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0106299" w:displacedByCustomXml="next"/>
    <w:bookmarkEnd w:id="0" w:displacedByCustomXml="next"/>
    <w:sdt>
      <w:sdtPr>
        <w:rPr>
          <w:rFonts w:ascii="Calibri" w:eastAsia="Calibri" w:hAnsi="Calibri" w:cstheme="minorHAnsi"/>
          <w:sz w:val="21"/>
          <w:szCs w:val="21"/>
        </w:rPr>
        <w:id w:val="487902798"/>
        <w:docPartObj>
          <w:docPartGallery w:val="Cover Pages"/>
          <w:docPartUnique/>
        </w:docPartObj>
      </w:sdtPr>
      <w:sdtEndPr>
        <w:rPr>
          <w:b/>
          <w:sz w:val="36"/>
        </w:rPr>
      </w:sdtEndPr>
      <w:sdtContent>
        <w:p w14:paraId="2C8B1F59" w14:textId="1869EB18" w:rsidR="00D759E2" w:rsidRPr="00AA1FDE" w:rsidRDefault="00D759E2" w:rsidP="00D759E2">
          <w:pPr>
            <w:spacing w:before="120" w:after="0" w:line="276" w:lineRule="auto"/>
            <w:rPr>
              <w:rFonts w:cstheme="minorHAnsi"/>
            </w:rPr>
          </w:pPr>
          <w:r>
            <w:rPr>
              <w:rFonts w:cstheme="minorHAnsi"/>
              <w:noProof/>
            </w:rPr>
            <mc:AlternateContent>
              <mc:Choice Requires="wpg">
                <w:drawing>
                  <wp:anchor distT="0" distB="0" distL="114300" distR="114300" simplePos="0" relativeHeight="251660288" behindDoc="0" locked="0" layoutInCell="1" allowOverlap="1" wp14:anchorId="62A78398" wp14:editId="7D923832">
                    <wp:simplePos x="0" y="0"/>
                    <wp:positionH relativeFrom="column">
                      <wp:posOffset>-956930</wp:posOffset>
                    </wp:positionH>
                    <wp:positionV relativeFrom="paragraph">
                      <wp:posOffset>-925033</wp:posOffset>
                    </wp:positionV>
                    <wp:extent cx="5628691" cy="10058400"/>
                    <wp:effectExtent l="0" t="0" r="0" b="0"/>
                    <wp:wrapNone/>
                    <wp:docPr id="141" name="Group 141"/>
                    <wp:cNvGraphicFramePr/>
                    <a:graphic xmlns:a="http://schemas.openxmlformats.org/drawingml/2006/main">
                      <a:graphicData uri="http://schemas.microsoft.com/office/word/2010/wordprocessingGroup">
                        <wpg:wgp>
                          <wpg:cNvGrpSpPr/>
                          <wpg:grpSpPr>
                            <a:xfrm>
                              <a:off x="0" y="0"/>
                              <a:ext cx="5628691" cy="10058400"/>
                              <a:chOff x="0" y="0"/>
                              <a:chExt cx="5628691" cy="10058400"/>
                            </a:xfrm>
                          </wpg:grpSpPr>
                          <wps:wsp>
                            <wps:cNvPr id="61" name="Text Box 61"/>
                            <wps:cNvSpPr txBox="1"/>
                            <wps:spPr>
                              <a:xfrm>
                                <a:off x="1541721" y="1988289"/>
                                <a:ext cx="4086970" cy="27227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BBFEB" w14:textId="77777777" w:rsidR="00D759E2" w:rsidRDefault="00D759E2" w:rsidP="00D759E2">
                                  <w:pPr>
                                    <w:spacing w:before="46"/>
                                    <w:jc w:val="both"/>
                                    <w:rPr>
                                      <w:rFonts w:ascii="Gill Sans MT"/>
                                      <w:b/>
                                      <w:sz w:val="20"/>
                                    </w:rPr>
                                  </w:pPr>
                                  <w:r>
                                    <w:rPr>
                                      <w:rFonts w:ascii="Gill Sans MT"/>
                                      <w:b/>
                                      <w:color w:val="004F9D"/>
                                      <w:sz w:val="20"/>
                                    </w:rPr>
                                    <w:t>National</w:t>
                                  </w:r>
                                  <w:r>
                                    <w:rPr>
                                      <w:rFonts w:ascii="Gill Sans MT"/>
                                      <w:b/>
                                      <w:color w:val="004F9D"/>
                                      <w:spacing w:val="25"/>
                                      <w:sz w:val="20"/>
                                    </w:rPr>
                                    <w:t xml:space="preserve"> </w:t>
                                  </w:r>
                                  <w:r>
                                    <w:rPr>
                                      <w:rFonts w:ascii="Gill Sans MT"/>
                                      <w:b/>
                                      <w:color w:val="004F9D"/>
                                      <w:sz w:val="20"/>
                                    </w:rPr>
                                    <w:t>Association</w:t>
                                  </w:r>
                                  <w:r>
                                    <w:rPr>
                                      <w:rFonts w:ascii="Gill Sans MT"/>
                                      <w:b/>
                                      <w:color w:val="004F9D"/>
                                      <w:spacing w:val="25"/>
                                      <w:sz w:val="20"/>
                                    </w:rPr>
                                    <w:t xml:space="preserve"> </w:t>
                                  </w:r>
                                  <w:r>
                                    <w:rPr>
                                      <w:rFonts w:ascii="Gill Sans MT"/>
                                      <w:b/>
                                      <w:color w:val="004F9D"/>
                                      <w:sz w:val="20"/>
                                    </w:rPr>
                                    <w:t>of</w:t>
                                  </w:r>
                                  <w:r>
                                    <w:rPr>
                                      <w:rFonts w:ascii="Gill Sans MT"/>
                                      <w:b/>
                                      <w:color w:val="004F9D"/>
                                      <w:spacing w:val="26"/>
                                      <w:sz w:val="20"/>
                                    </w:rPr>
                                    <w:t xml:space="preserve"> </w:t>
                                  </w:r>
                                  <w:r>
                                    <w:rPr>
                                      <w:rFonts w:ascii="Gill Sans MT"/>
                                      <w:b/>
                                      <w:color w:val="004F9D"/>
                                      <w:spacing w:val="2"/>
                                      <w:sz w:val="20"/>
                                    </w:rPr>
                                    <w:t>Regulatory</w:t>
                                  </w:r>
                                  <w:r>
                                    <w:rPr>
                                      <w:rFonts w:ascii="Gill Sans MT"/>
                                      <w:b/>
                                      <w:color w:val="004F9D"/>
                                      <w:spacing w:val="25"/>
                                      <w:sz w:val="20"/>
                                    </w:rPr>
                                    <w:t xml:space="preserve"> </w:t>
                                  </w:r>
                                  <w:r>
                                    <w:rPr>
                                      <w:rFonts w:ascii="Gill Sans MT"/>
                                      <w:b/>
                                      <w:color w:val="004F9D"/>
                                      <w:sz w:val="20"/>
                                    </w:rPr>
                                    <w:t>Utility</w:t>
                                  </w:r>
                                  <w:r>
                                    <w:rPr>
                                      <w:rFonts w:ascii="Gill Sans MT"/>
                                      <w:b/>
                                      <w:color w:val="004F9D"/>
                                      <w:spacing w:val="26"/>
                                      <w:sz w:val="20"/>
                                    </w:rPr>
                                    <w:t xml:space="preserve"> </w:t>
                                  </w:r>
                                  <w:r>
                                    <w:rPr>
                                      <w:rFonts w:ascii="Gill Sans MT"/>
                                      <w:b/>
                                      <w:color w:val="004F9D"/>
                                      <w:sz w:val="20"/>
                                    </w:rPr>
                                    <w:t>Commissioners</w:t>
                                  </w:r>
                                </w:p>
                                <w:p w14:paraId="2A9E5305" w14:textId="77777777" w:rsidR="00D759E2" w:rsidRDefault="00D759E2" w:rsidP="00D759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5" name="Group 45"/>
                            <wpg:cNvGrpSpPr>
                              <a:grpSpLocks/>
                            </wpg:cNvGrpSpPr>
                            <wpg:grpSpPr bwMode="auto">
                              <a:xfrm>
                                <a:off x="0" y="0"/>
                                <a:ext cx="1390650" cy="10058400"/>
                                <a:chOff x="0" y="0"/>
                                <a:chExt cx="2190" cy="15840"/>
                              </a:xfrm>
                            </wpg:grpSpPr>
                            <wps:wsp>
                              <wps:cNvPr id="46" name="Rectangle 7"/>
                              <wps:cNvSpPr>
                                <a:spLocks noChangeArrowheads="1"/>
                              </wps:cNvSpPr>
                              <wps:spPr bwMode="auto">
                                <a:xfrm>
                                  <a:off x="0" y="0"/>
                                  <a:ext cx="1380" cy="15840"/>
                                </a:xfrm>
                                <a:prstGeom prst="rect">
                                  <a:avLst/>
                                </a:prstGeom>
                                <a:solidFill>
                                  <a:srgbClr val="004F9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8"/>
                              <wps:cNvSpPr>
                                <a:spLocks noChangeArrowheads="1"/>
                              </wps:cNvSpPr>
                              <wps:spPr bwMode="auto">
                                <a:xfrm>
                                  <a:off x="1380" y="0"/>
                                  <a:ext cx="120" cy="15840"/>
                                </a:xfrm>
                                <a:prstGeom prst="rect">
                                  <a:avLst/>
                                </a:prstGeom>
                                <a:solidFill>
                                  <a:srgbClr val="FFE55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8"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50" y="2183"/>
                                  <a:ext cx="1539" cy="1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58" name="Group 58"/>
                            <wpg:cNvGrpSpPr>
                              <a:grpSpLocks/>
                            </wpg:cNvGrpSpPr>
                            <wpg:grpSpPr bwMode="auto">
                              <a:xfrm>
                                <a:off x="1605516" y="1743740"/>
                                <a:ext cx="1373505" cy="259715"/>
                                <a:chOff x="0" y="0"/>
                                <a:chExt cx="2163" cy="409"/>
                              </a:xfrm>
                            </wpg:grpSpPr>
                            <wps:wsp>
                              <wps:cNvPr id="59" name="AutoShape 20"/>
                              <wps:cNvSpPr>
                                <a:spLocks/>
                              </wps:cNvSpPr>
                              <wps:spPr bwMode="auto">
                                <a:xfrm>
                                  <a:off x="0" y="0"/>
                                  <a:ext cx="1741" cy="409"/>
                                </a:xfrm>
                                <a:custGeom>
                                  <a:avLst/>
                                  <a:gdLst>
                                    <a:gd name="T0" fmla="*/ 323 w 1741"/>
                                    <a:gd name="T1" fmla="*/ 46 h 409"/>
                                    <a:gd name="T2" fmla="*/ 368 w 1741"/>
                                    <a:gd name="T3" fmla="*/ 293 h 409"/>
                                    <a:gd name="T4" fmla="*/ 169 w 1741"/>
                                    <a:gd name="T5" fmla="*/ 77 h 409"/>
                                    <a:gd name="T6" fmla="*/ 40 w 1741"/>
                                    <a:gd name="T7" fmla="*/ 53 h 409"/>
                                    <a:gd name="T8" fmla="*/ 71 w 1741"/>
                                    <a:gd name="T9" fmla="*/ 299 h 409"/>
                                    <a:gd name="T10" fmla="*/ 4 w 1741"/>
                                    <a:gd name="T11" fmla="*/ 378 h 409"/>
                                    <a:gd name="T12" fmla="*/ 143 w 1741"/>
                                    <a:gd name="T13" fmla="*/ 368 h 409"/>
                                    <a:gd name="T14" fmla="*/ 101 w 1741"/>
                                    <a:gd name="T15" fmla="*/ 205 h 409"/>
                                    <a:gd name="T16" fmla="*/ 280 w 1741"/>
                                    <a:gd name="T17" fmla="*/ 305 h 409"/>
                                    <a:gd name="T18" fmla="*/ 398 w 1741"/>
                                    <a:gd name="T19" fmla="*/ 154 h 409"/>
                                    <a:gd name="T20" fmla="*/ 448 w 1741"/>
                                    <a:gd name="T21" fmla="*/ 39 h 409"/>
                                    <a:gd name="T22" fmla="*/ 824 w 1741"/>
                                    <a:gd name="T23" fmla="*/ 348 h 409"/>
                                    <a:gd name="T24" fmla="*/ 768 w 1741"/>
                                    <a:gd name="T25" fmla="*/ 215 h 409"/>
                                    <a:gd name="T26" fmla="*/ 595 w 1741"/>
                                    <a:gd name="T27" fmla="*/ 215 h 409"/>
                                    <a:gd name="T28" fmla="*/ 686 w 1741"/>
                                    <a:gd name="T29" fmla="*/ 0 h 409"/>
                                    <a:gd name="T30" fmla="*/ 639 w 1741"/>
                                    <a:gd name="T31" fmla="*/ 35 h 409"/>
                                    <a:gd name="T32" fmla="*/ 500 w 1741"/>
                                    <a:gd name="T33" fmla="*/ 356 h 409"/>
                                    <a:gd name="T34" fmla="*/ 455 w 1741"/>
                                    <a:gd name="T35" fmla="*/ 393 h 409"/>
                                    <a:gd name="T36" fmla="*/ 565 w 1741"/>
                                    <a:gd name="T37" fmla="*/ 359 h 409"/>
                                    <a:gd name="T38" fmla="*/ 703 w 1741"/>
                                    <a:gd name="T39" fmla="*/ 248 h 409"/>
                                    <a:gd name="T40" fmla="*/ 721 w 1741"/>
                                    <a:gd name="T41" fmla="*/ 370 h 409"/>
                                    <a:gd name="T42" fmla="*/ 875 w 1741"/>
                                    <a:gd name="T43" fmla="*/ 378 h 409"/>
                                    <a:gd name="T44" fmla="*/ 1164 w 1741"/>
                                    <a:gd name="T45" fmla="*/ 259 h 409"/>
                                    <a:gd name="T46" fmla="*/ 1181 w 1741"/>
                                    <a:gd name="T47" fmla="*/ 165 h 409"/>
                                    <a:gd name="T48" fmla="*/ 1162 w 1741"/>
                                    <a:gd name="T49" fmla="*/ 44 h 409"/>
                                    <a:gd name="T50" fmla="*/ 1111 w 1741"/>
                                    <a:gd name="T51" fmla="*/ 152 h 409"/>
                                    <a:gd name="T52" fmla="*/ 1019 w 1741"/>
                                    <a:gd name="T53" fmla="*/ 44 h 409"/>
                                    <a:gd name="T54" fmla="*/ 1120 w 1741"/>
                                    <a:gd name="T55" fmla="*/ 115 h 409"/>
                                    <a:gd name="T56" fmla="*/ 875 w 1741"/>
                                    <a:gd name="T57" fmla="*/ 23 h 409"/>
                                    <a:gd name="T58" fmla="*/ 945 w 1741"/>
                                    <a:gd name="T59" fmla="*/ 84 h 409"/>
                                    <a:gd name="T60" fmla="*/ 935 w 1741"/>
                                    <a:gd name="T61" fmla="*/ 358 h 409"/>
                                    <a:gd name="T62" fmla="*/ 1103 w 1741"/>
                                    <a:gd name="T63" fmla="*/ 393 h 409"/>
                                    <a:gd name="T64" fmla="*/ 1020 w 1741"/>
                                    <a:gd name="T65" fmla="*/ 319 h 409"/>
                                    <a:gd name="T66" fmla="*/ 1065 w 1741"/>
                                    <a:gd name="T67" fmla="*/ 229 h 409"/>
                                    <a:gd name="T68" fmla="*/ 1126 w 1741"/>
                                    <a:gd name="T69" fmla="*/ 326 h 409"/>
                                    <a:gd name="T70" fmla="*/ 1239 w 1741"/>
                                    <a:gd name="T71" fmla="*/ 396 h 409"/>
                                    <a:gd name="T72" fmla="*/ 1740 w 1741"/>
                                    <a:gd name="T73" fmla="*/ 23 h 409"/>
                                    <a:gd name="T74" fmla="*/ 1628 w 1741"/>
                                    <a:gd name="T75" fmla="*/ 53 h 409"/>
                                    <a:gd name="T76" fmla="*/ 1651 w 1741"/>
                                    <a:gd name="T77" fmla="*/ 285 h 409"/>
                                    <a:gd name="T78" fmla="*/ 1523 w 1741"/>
                                    <a:gd name="T79" fmla="*/ 366 h 409"/>
                                    <a:gd name="T80" fmla="*/ 1438 w 1741"/>
                                    <a:gd name="T81" fmla="*/ 299 h 409"/>
                                    <a:gd name="T82" fmla="*/ 1433 w 1741"/>
                                    <a:gd name="T83" fmla="*/ 97 h 409"/>
                                    <a:gd name="T84" fmla="*/ 1504 w 1741"/>
                                    <a:gd name="T85" fmla="*/ 23 h 409"/>
                                    <a:gd name="T86" fmla="*/ 1349 w 1741"/>
                                    <a:gd name="T87" fmla="*/ 59 h 409"/>
                                    <a:gd name="T88" fmla="*/ 1363 w 1741"/>
                                    <a:gd name="T89" fmla="*/ 301 h 409"/>
                                    <a:gd name="T90" fmla="*/ 1452 w 1741"/>
                                    <a:gd name="T91" fmla="*/ 393 h 409"/>
                                    <a:gd name="T92" fmla="*/ 1587 w 1741"/>
                                    <a:gd name="T93" fmla="*/ 393 h 409"/>
                                    <a:gd name="T94" fmla="*/ 1674 w 1741"/>
                                    <a:gd name="T95" fmla="*/ 299 h 409"/>
                                    <a:gd name="T96" fmla="*/ 1694 w 1741"/>
                                    <a:gd name="T97" fmla="*/ 66 h 4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741" h="409">
                                      <a:moveTo>
                                        <a:pt x="448" y="23"/>
                                      </a:moveTo>
                                      <a:lnTo>
                                        <a:pt x="283" y="23"/>
                                      </a:lnTo>
                                      <a:lnTo>
                                        <a:pt x="283" y="39"/>
                                      </a:lnTo>
                                      <a:lnTo>
                                        <a:pt x="323" y="46"/>
                                      </a:lnTo>
                                      <a:lnTo>
                                        <a:pt x="347" y="58"/>
                                      </a:lnTo>
                                      <a:lnTo>
                                        <a:pt x="360" y="81"/>
                                      </a:lnTo>
                                      <a:lnTo>
                                        <a:pt x="364" y="120"/>
                                      </a:lnTo>
                                      <a:lnTo>
                                        <a:pt x="368" y="293"/>
                                      </a:lnTo>
                                      <a:lnTo>
                                        <a:pt x="367" y="294"/>
                                      </a:lnTo>
                                      <a:lnTo>
                                        <a:pt x="318" y="240"/>
                                      </a:lnTo>
                                      <a:lnTo>
                                        <a:pt x="217" y="131"/>
                                      </a:lnTo>
                                      <a:lnTo>
                                        <a:pt x="169" y="77"/>
                                      </a:lnTo>
                                      <a:lnTo>
                                        <a:pt x="125" y="23"/>
                                      </a:lnTo>
                                      <a:lnTo>
                                        <a:pt x="0" y="23"/>
                                      </a:lnTo>
                                      <a:lnTo>
                                        <a:pt x="0" y="39"/>
                                      </a:lnTo>
                                      <a:lnTo>
                                        <a:pt x="40" y="53"/>
                                      </a:lnTo>
                                      <a:lnTo>
                                        <a:pt x="61" y="76"/>
                                      </a:lnTo>
                                      <a:lnTo>
                                        <a:pt x="69" y="107"/>
                                      </a:lnTo>
                                      <a:lnTo>
                                        <a:pt x="71" y="146"/>
                                      </a:lnTo>
                                      <a:lnTo>
                                        <a:pt x="71" y="299"/>
                                      </a:lnTo>
                                      <a:lnTo>
                                        <a:pt x="66" y="341"/>
                                      </a:lnTo>
                                      <a:lnTo>
                                        <a:pt x="52" y="363"/>
                                      </a:lnTo>
                                      <a:lnTo>
                                        <a:pt x="31" y="373"/>
                                      </a:lnTo>
                                      <a:lnTo>
                                        <a:pt x="4" y="378"/>
                                      </a:lnTo>
                                      <a:lnTo>
                                        <a:pt x="4" y="393"/>
                                      </a:lnTo>
                                      <a:lnTo>
                                        <a:pt x="182" y="393"/>
                                      </a:lnTo>
                                      <a:lnTo>
                                        <a:pt x="182" y="378"/>
                                      </a:lnTo>
                                      <a:lnTo>
                                        <a:pt x="143" y="368"/>
                                      </a:lnTo>
                                      <a:lnTo>
                                        <a:pt x="120" y="356"/>
                                      </a:lnTo>
                                      <a:lnTo>
                                        <a:pt x="108" y="333"/>
                                      </a:lnTo>
                                      <a:lnTo>
                                        <a:pt x="104" y="293"/>
                                      </a:lnTo>
                                      <a:lnTo>
                                        <a:pt x="101" y="205"/>
                                      </a:lnTo>
                                      <a:lnTo>
                                        <a:pt x="100" y="161"/>
                                      </a:lnTo>
                                      <a:lnTo>
                                        <a:pt x="101" y="116"/>
                                      </a:lnTo>
                                      <a:lnTo>
                                        <a:pt x="158" y="177"/>
                                      </a:lnTo>
                                      <a:lnTo>
                                        <a:pt x="280" y="305"/>
                                      </a:lnTo>
                                      <a:lnTo>
                                        <a:pt x="333" y="362"/>
                                      </a:lnTo>
                                      <a:lnTo>
                                        <a:pt x="373" y="409"/>
                                      </a:lnTo>
                                      <a:lnTo>
                                        <a:pt x="398" y="397"/>
                                      </a:lnTo>
                                      <a:lnTo>
                                        <a:pt x="398" y="154"/>
                                      </a:lnTo>
                                      <a:lnTo>
                                        <a:pt x="399" y="100"/>
                                      </a:lnTo>
                                      <a:lnTo>
                                        <a:pt x="405" y="65"/>
                                      </a:lnTo>
                                      <a:lnTo>
                                        <a:pt x="420" y="46"/>
                                      </a:lnTo>
                                      <a:lnTo>
                                        <a:pt x="448" y="39"/>
                                      </a:lnTo>
                                      <a:lnTo>
                                        <a:pt x="448" y="23"/>
                                      </a:lnTo>
                                      <a:close/>
                                      <a:moveTo>
                                        <a:pt x="875" y="378"/>
                                      </a:moveTo>
                                      <a:lnTo>
                                        <a:pt x="843" y="366"/>
                                      </a:lnTo>
                                      <a:lnTo>
                                        <a:pt x="824" y="348"/>
                                      </a:lnTo>
                                      <a:lnTo>
                                        <a:pt x="808" y="318"/>
                                      </a:lnTo>
                                      <a:lnTo>
                                        <a:pt x="788" y="265"/>
                                      </a:lnTo>
                                      <a:lnTo>
                                        <a:pt x="781" y="248"/>
                                      </a:lnTo>
                                      <a:lnTo>
                                        <a:pt x="768" y="215"/>
                                      </a:lnTo>
                                      <a:lnTo>
                                        <a:pt x="720" y="89"/>
                                      </a:lnTo>
                                      <a:lnTo>
                                        <a:pt x="691" y="14"/>
                                      </a:lnTo>
                                      <a:lnTo>
                                        <a:pt x="691" y="215"/>
                                      </a:lnTo>
                                      <a:lnTo>
                                        <a:pt x="595" y="215"/>
                                      </a:lnTo>
                                      <a:lnTo>
                                        <a:pt x="642" y="89"/>
                                      </a:lnTo>
                                      <a:lnTo>
                                        <a:pt x="691" y="215"/>
                                      </a:lnTo>
                                      <a:lnTo>
                                        <a:pt x="691" y="14"/>
                                      </a:lnTo>
                                      <a:lnTo>
                                        <a:pt x="686" y="0"/>
                                      </a:lnTo>
                                      <a:lnTo>
                                        <a:pt x="676" y="0"/>
                                      </a:lnTo>
                                      <a:lnTo>
                                        <a:pt x="665" y="13"/>
                                      </a:lnTo>
                                      <a:lnTo>
                                        <a:pt x="653" y="25"/>
                                      </a:lnTo>
                                      <a:lnTo>
                                        <a:pt x="639" y="35"/>
                                      </a:lnTo>
                                      <a:lnTo>
                                        <a:pt x="624" y="42"/>
                                      </a:lnTo>
                                      <a:lnTo>
                                        <a:pt x="629" y="58"/>
                                      </a:lnTo>
                                      <a:lnTo>
                                        <a:pt x="509" y="339"/>
                                      </a:lnTo>
                                      <a:lnTo>
                                        <a:pt x="500" y="356"/>
                                      </a:lnTo>
                                      <a:lnTo>
                                        <a:pt x="488" y="366"/>
                                      </a:lnTo>
                                      <a:lnTo>
                                        <a:pt x="474" y="372"/>
                                      </a:lnTo>
                                      <a:lnTo>
                                        <a:pt x="455" y="378"/>
                                      </a:lnTo>
                                      <a:lnTo>
                                        <a:pt x="455" y="393"/>
                                      </a:lnTo>
                                      <a:lnTo>
                                        <a:pt x="624" y="393"/>
                                      </a:lnTo>
                                      <a:lnTo>
                                        <a:pt x="624" y="378"/>
                                      </a:lnTo>
                                      <a:lnTo>
                                        <a:pt x="587" y="372"/>
                                      </a:lnTo>
                                      <a:lnTo>
                                        <a:pt x="565" y="359"/>
                                      </a:lnTo>
                                      <a:lnTo>
                                        <a:pt x="561" y="330"/>
                                      </a:lnTo>
                                      <a:lnTo>
                                        <a:pt x="575" y="275"/>
                                      </a:lnTo>
                                      <a:lnTo>
                                        <a:pt x="585" y="248"/>
                                      </a:lnTo>
                                      <a:lnTo>
                                        <a:pt x="703" y="248"/>
                                      </a:lnTo>
                                      <a:lnTo>
                                        <a:pt x="716" y="282"/>
                                      </a:lnTo>
                                      <a:lnTo>
                                        <a:pt x="732" y="328"/>
                                      </a:lnTo>
                                      <a:lnTo>
                                        <a:pt x="734" y="355"/>
                                      </a:lnTo>
                                      <a:lnTo>
                                        <a:pt x="721" y="370"/>
                                      </a:lnTo>
                                      <a:lnTo>
                                        <a:pt x="690" y="378"/>
                                      </a:lnTo>
                                      <a:lnTo>
                                        <a:pt x="690" y="393"/>
                                      </a:lnTo>
                                      <a:lnTo>
                                        <a:pt x="875" y="393"/>
                                      </a:lnTo>
                                      <a:lnTo>
                                        <a:pt x="875" y="378"/>
                                      </a:lnTo>
                                      <a:close/>
                                      <a:moveTo>
                                        <a:pt x="1317" y="385"/>
                                      </a:moveTo>
                                      <a:lnTo>
                                        <a:pt x="1256" y="358"/>
                                      </a:lnTo>
                                      <a:lnTo>
                                        <a:pt x="1205" y="314"/>
                                      </a:lnTo>
                                      <a:lnTo>
                                        <a:pt x="1164" y="259"/>
                                      </a:lnTo>
                                      <a:lnTo>
                                        <a:pt x="1142" y="218"/>
                                      </a:lnTo>
                                      <a:lnTo>
                                        <a:pt x="1131" y="199"/>
                                      </a:lnTo>
                                      <a:lnTo>
                                        <a:pt x="1158" y="185"/>
                                      </a:lnTo>
                                      <a:lnTo>
                                        <a:pt x="1181" y="165"/>
                                      </a:lnTo>
                                      <a:lnTo>
                                        <a:pt x="1196" y="140"/>
                                      </a:lnTo>
                                      <a:lnTo>
                                        <a:pt x="1202" y="110"/>
                                      </a:lnTo>
                                      <a:lnTo>
                                        <a:pt x="1186" y="60"/>
                                      </a:lnTo>
                                      <a:lnTo>
                                        <a:pt x="1162" y="44"/>
                                      </a:lnTo>
                                      <a:lnTo>
                                        <a:pt x="1148" y="34"/>
                                      </a:lnTo>
                                      <a:lnTo>
                                        <a:pt x="1120" y="29"/>
                                      </a:lnTo>
                                      <a:lnTo>
                                        <a:pt x="1120" y="115"/>
                                      </a:lnTo>
                                      <a:lnTo>
                                        <a:pt x="1111" y="152"/>
                                      </a:lnTo>
                                      <a:lnTo>
                                        <a:pt x="1088" y="178"/>
                                      </a:lnTo>
                                      <a:lnTo>
                                        <a:pt x="1056" y="193"/>
                                      </a:lnTo>
                                      <a:lnTo>
                                        <a:pt x="1019" y="199"/>
                                      </a:lnTo>
                                      <a:lnTo>
                                        <a:pt x="1019" y="44"/>
                                      </a:lnTo>
                                      <a:lnTo>
                                        <a:pt x="1055" y="47"/>
                                      </a:lnTo>
                                      <a:lnTo>
                                        <a:pt x="1088" y="58"/>
                                      </a:lnTo>
                                      <a:lnTo>
                                        <a:pt x="1111" y="80"/>
                                      </a:lnTo>
                                      <a:lnTo>
                                        <a:pt x="1120" y="115"/>
                                      </a:lnTo>
                                      <a:lnTo>
                                        <a:pt x="1120" y="29"/>
                                      </a:lnTo>
                                      <a:lnTo>
                                        <a:pt x="1097" y="25"/>
                                      </a:lnTo>
                                      <a:lnTo>
                                        <a:pt x="1044" y="23"/>
                                      </a:lnTo>
                                      <a:lnTo>
                                        <a:pt x="875" y="23"/>
                                      </a:lnTo>
                                      <a:lnTo>
                                        <a:pt x="875" y="39"/>
                                      </a:lnTo>
                                      <a:lnTo>
                                        <a:pt x="915" y="45"/>
                                      </a:lnTo>
                                      <a:lnTo>
                                        <a:pt x="937" y="58"/>
                                      </a:lnTo>
                                      <a:lnTo>
                                        <a:pt x="945" y="84"/>
                                      </a:lnTo>
                                      <a:lnTo>
                                        <a:pt x="947" y="128"/>
                                      </a:lnTo>
                                      <a:lnTo>
                                        <a:pt x="947" y="273"/>
                                      </a:lnTo>
                                      <a:lnTo>
                                        <a:pt x="945" y="329"/>
                                      </a:lnTo>
                                      <a:lnTo>
                                        <a:pt x="935" y="358"/>
                                      </a:lnTo>
                                      <a:lnTo>
                                        <a:pt x="914" y="371"/>
                                      </a:lnTo>
                                      <a:lnTo>
                                        <a:pt x="875" y="378"/>
                                      </a:lnTo>
                                      <a:lnTo>
                                        <a:pt x="875" y="393"/>
                                      </a:lnTo>
                                      <a:lnTo>
                                        <a:pt x="1103" y="393"/>
                                      </a:lnTo>
                                      <a:lnTo>
                                        <a:pt x="1103" y="378"/>
                                      </a:lnTo>
                                      <a:lnTo>
                                        <a:pt x="1053" y="369"/>
                                      </a:lnTo>
                                      <a:lnTo>
                                        <a:pt x="1028" y="351"/>
                                      </a:lnTo>
                                      <a:lnTo>
                                        <a:pt x="1020" y="319"/>
                                      </a:lnTo>
                                      <a:lnTo>
                                        <a:pt x="1019" y="273"/>
                                      </a:lnTo>
                                      <a:lnTo>
                                        <a:pt x="1019" y="218"/>
                                      </a:lnTo>
                                      <a:lnTo>
                                        <a:pt x="1049" y="223"/>
                                      </a:lnTo>
                                      <a:lnTo>
                                        <a:pt x="1065" y="229"/>
                                      </a:lnTo>
                                      <a:lnTo>
                                        <a:pt x="1077" y="244"/>
                                      </a:lnTo>
                                      <a:lnTo>
                                        <a:pt x="1092" y="271"/>
                                      </a:lnTo>
                                      <a:lnTo>
                                        <a:pt x="1107" y="297"/>
                                      </a:lnTo>
                                      <a:lnTo>
                                        <a:pt x="1126" y="326"/>
                                      </a:lnTo>
                                      <a:lnTo>
                                        <a:pt x="1147" y="353"/>
                                      </a:lnTo>
                                      <a:lnTo>
                                        <a:pt x="1168" y="373"/>
                                      </a:lnTo>
                                      <a:lnTo>
                                        <a:pt x="1202" y="389"/>
                                      </a:lnTo>
                                      <a:lnTo>
                                        <a:pt x="1239" y="396"/>
                                      </a:lnTo>
                                      <a:lnTo>
                                        <a:pt x="1277" y="399"/>
                                      </a:lnTo>
                                      <a:lnTo>
                                        <a:pt x="1315" y="400"/>
                                      </a:lnTo>
                                      <a:lnTo>
                                        <a:pt x="1317" y="385"/>
                                      </a:lnTo>
                                      <a:close/>
                                      <a:moveTo>
                                        <a:pt x="1740" y="23"/>
                                      </a:moveTo>
                                      <a:lnTo>
                                        <a:pt x="1570" y="23"/>
                                      </a:lnTo>
                                      <a:lnTo>
                                        <a:pt x="1570" y="39"/>
                                      </a:lnTo>
                                      <a:lnTo>
                                        <a:pt x="1604" y="45"/>
                                      </a:lnTo>
                                      <a:lnTo>
                                        <a:pt x="1628" y="53"/>
                                      </a:lnTo>
                                      <a:lnTo>
                                        <a:pt x="1644" y="71"/>
                                      </a:lnTo>
                                      <a:lnTo>
                                        <a:pt x="1649" y="104"/>
                                      </a:lnTo>
                                      <a:lnTo>
                                        <a:pt x="1653" y="236"/>
                                      </a:lnTo>
                                      <a:lnTo>
                                        <a:pt x="1651" y="285"/>
                                      </a:lnTo>
                                      <a:lnTo>
                                        <a:pt x="1637" y="327"/>
                                      </a:lnTo>
                                      <a:lnTo>
                                        <a:pt x="1606" y="357"/>
                                      </a:lnTo>
                                      <a:lnTo>
                                        <a:pt x="1552" y="368"/>
                                      </a:lnTo>
                                      <a:lnTo>
                                        <a:pt x="1523" y="366"/>
                                      </a:lnTo>
                                      <a:lnTo>
                                        <a:pt x="1494" y="358"/>
                                      </a:lnTo>
                                      <a:lnTo>
                                        <a:pt x="1468" y="343"/>
                                      </a:lnTo>
                                      <a:lnTo>
                                        <a:pt x="1448" y="322"/>
                                      </a:lnTo>
                                      <a:lnTo>
                                        <a:pt x="1438" y="299"/>
                                      </a:lnTo>
                                      <a:lnTo>
                                        <a:pt x="1434" y="273"/>
                                      </a:lnTo>
                                      <a:lnTo>
                                        <a:pt x="1432" y="246"/>
                                      </a:lnTo>
                                      <a:lnTo>
                                        <a:pt x="1432" y="144"/>
                                      </a:lnTo>
                                      <a:lnTo>
                                        <a:pt x="1433" y="97"/>
                                      </a:lnTo>
                                      <a:lnTo>
                                        <a:pt x="1440" y="66"/>
                                      </a:lnTo>
                                      <a:lnTo>
                                        <a:pt x="1461" y="47"/>
                                      </a:lnTo>
                                      <a:lnTo>
                                        <a:pt x="1504" y="39"/>
                                      </a:lnTo>
                                      <a:lnTo>
                                        <a:pt x="1504" y="23"/>
                                      </a:lnTo>
                                      <a:lnTo>
                                        <a:pt x="1289" y="23"/>
                                      </a:lnTo>
                                      <a:lnTo>
                                        <a:pt x="1289" y="39"/>
                                      </a:lnTo>
                                      <a:lnTo>
                                        <a:pt x="1327" y="46"/>
                                      </a:lnTo>
                                      <a:lnTo>
                                        <a:pt x="1349" y="59"/>
                                      </a:lnTo>
                                      <a:lnTo>
                                        <a:pt x="1358" y="88"/>
                                      </a:lnTo>
                                      <a:lnTo>
                                        <a:pt x="1361" y="144"/>
                                      </a:lnTo>
                                      <a:lnTo>
                                        <a:pt x="1360" y="265"/>
                                      </a:lnTo>
                                      <a:lnTo>
                                        <a:pt x="1363" y="301"/>
                                      </a:lnTo>
                                      <a:lnTo>
                                        <a:pt x="1372" y="334"/>
                                      </a:lnTo>
                                      <a:lnTo>
                                        <a:pt x="1393" y="363"/>
                                      </a:lnTo>
                                      <a:lnTo>
                                        <a:pt x="1420" y="381"/>
                                      </a:lnTo>
                                      <a:lnTo>
                                        <a:pt x="1452" y="393"/>
                                      </a:lnTo>
                                      <a:lnTo>
                                        <a:pt x="1486" y="400"/>
                                      </a:lnTo>
                                      <a:lnTo>
                                        <a:pt x="1519" y="403"/>
                                      </a:lnTo>
                                      <a:lnTo>
                                        <a:pt x="1553" y="400"/>
                                      </a:lnTo>
                                      <a:lnTo>
                                        <a:pt x="1587" y="393"/>
                                      </a:lnTo>
                                      <a:lnTo>
                                        <a:pt x="1619" y="379"/>
                                      </a:lnTo>
                                      <a:lnTo>
                                        <a:pt x="1646" y="357"/>
                                      </a:lnTo>
                                      <a:lnTo>
                                        <a:pt x="1664" y="330"/>
                                      </a:lnTo>
                                      <a:lnTo>
                                        <a:pt x="1674" y="299"/>
                                      </a:lnTo>
                                      <a:lnTo>
                                        <a:pt x="1678" y="266"/>
                                      </a:lnTo>
                                      <a:lnTo>
                                        <a:pt x="1684" y="151"/>
                                      </a:lnTo>
                                      <a:lnTo>
                                        <a:pt x="1687" y="97"/>
                                      </a:lnTo>
                                      <a:lnTo>
                                        <a:pt x="1694" y="66"/>
                                      </a:lnTo>
                                      <a:lnTo>
                                        <a:pt x="1710" y="49"/>
                                      </a:lnTo>
                                      <a:lnTo>
                                        <a:pt x="1740" y="39"/>
                                      </a:lnTo>
                                      <a:lnTo>
                                        <a:pt x="1740" y="23"/>
                                      </a:lnTo>
                                      <a:close/>
                                    </a:path>
                                  </a:pathLst>
                                </a:custGeom>
                                <a:solidFill>
                                  <a:srgbClr val="004F9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81" y="14"/>
                                  <a:ext cx="382"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anchor>
                </w:drawing>
              </mc:Choice>
              <mc:Fallback>
                <w:pict>
                  <v:group w14:anchorId="62A78398" id="Group 141" o:spid="_x0000_s1026" style="position:absolute;margin-left:-75.35pt;margin-top:-72.85pt;width:443.2pt;height:11in;z-index:251660288" coordsize="56286,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">
                    <v:shapetype id="_x0000_t202" coordsize="21600,21600" o:spt="202" path="m,l,21600r21600,l21600,xe">
                      <v:stroke joinstyle="miter"/>
                      <v:path gradientshapeok="t" o:connecttype="rect"/>
                    </v:shapetype>
                    <v:shape id="Text Box 61" o:spid="_x0000_s1027" type="#_x0000_t202" style="position:absolute;left:15417;top:19882;width:40869;height:2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" fillcolor="white [3201]" stroked="f" strokeweight=".5pt">
                      <v:textbox>
                        <w:txbxContent>
                          <w:p w14:paraId="131BBFEB" w14:textId="77777777" w:rsidR="00D759E2" w:rsidRDefault="00D759E2" w:rsidP="00D759E2">
                            <w:pPr>
                              <w:spacing w:before="46"/>
                              <w:jc w:val="both"/>
                              <w:rPr>
                                <w:rFonts w:ascii="Gill Sans MT"/>
                                <w:b/>
                                <w:sz w:val="20"/>
                              </w:rPr>
                            </w:pPr>
                            <w:r>
                              <w:rPr>
                                <w:rFonts w:ascii="Gill Sans MT"/>
                                <w:b/>
                                <w:color w:val="004F9D"/>
                                <w:sz w:val="20"/>
                              </w:rPr>
                              <w:t>National</w:t>
                            </w:r>
                            <w:r>
                              <w:rPr>
                                <w:rFonts w:ascii="Gill Sans MT"/>
                                <w:b/>
                                <w:color w:val="004F9D"/>
                                <w:spacing w:val="25"/>
                                <w:sz w:val="20"/>
                              </w:rPr>
                              <w:t xml:space="preserve"> </w:t>
                            </w:r>
                            <w:r>
                              <w:rPr>
                                <w:rFonts w:ascii="Gill Sans MT"/>
                                <w:b/>
                                <w:color w:val="004F9D"/>
                                <w:sz w:val="20"/>
                              </w:rPr>
                              <w:t>Association</w:t>
                            </w:r>
                            <w:r>
                              <w:rPr>
                                <w:rFonts w:ascii="Gill Sans MT"/>
                                <w:b/>
                                <w:color w:val="004F9D"/>
                                <w:spacing w:val="25"/>
                                <w:sz w:val="20"/>
                              </w:rPr>
                              <w:t xml:space="preserve"> </w:t>
                            </w:r>
                            <w:r>
                              <w:rPr>
                                <w:rFonts w:ascii="Gill Sans MT"/>
                                <w:b/>
                                <w:color w:val="004F9D"/>
                                <w:sz w:val="20"/>
                              </w:rPr>
                              <w:t>of</w:t>
                            </w:r>
                            <w:r>
                              <w:rPr>
                                <w:rFonts w:ascii="Gill Sans MT"/>
                                <w:b/>
                                <w:color w:val="004F9D"/>
                                <w:spacing w:val="26"/>
                                <w:sz w:val="20"/>
                              </w:rPr>
                              <w:t xml:space="preserve"> </w:t>
                            </w:r>
                            <w:r>
                              <w:rPr>
                                <w:rFonts w:ascii="Gill Sans MT"/>
                                <w:b/>
                                <w:color w:val="004F9D"/>
                                <w:spacing w:val="2"/>
                                <w:sz w:val="20"/>
                              </w:rPr>
                              <w:t>Regulatory</w:t>
                            </w:r>
                            <w:r>
                              <w:rPr>
                                <w:rFonts w:ascii="Gill Sans MT"/>
                                <w:b/>
                                <w:color w:val="004F9D"/>
                                <w:spacing w:val="25"/>
                                <w:sz w:val="20"/>
                              </w:rPr>
                              <w:t xml:space="preserve"> </w:t>
                            </w:r>
                            <w:r>
                              <w:rPr>
                                <w:rFonts w:ascii="Gill Sans MT"/>
                                <w:b/>
                                <w:color w:val="004F9D"/>
                                <w:sz w:val="20"/>
                              </w:rPr>
                              <w:t>Utility</w:t>
                            </w:r>
                            <w:r>
                              <w:rPr>
                                <w:rFonts w:ascii="Gill Sans MT"/>
                                <w:b/>
                                <w:color w:val="004F9D"/>
                                <w:spacing w:val="26"/>
                                <w:sz w:val="20"/>
                              </w:rPr>
                              <w:t xml:space="preserve"> </w:t>
                            </w:r>
                            <w:r>
                              <w:rPr>
                                <w:rFonts w:ascii="Gill Sans MT"/>
                                <w:b/>
                                <w:color w:val="004F9D"/>
                                <w:sz w:val="20"/>
                              </w:rPr>
                              <w:t>Commissioners</w:t>
                            </w:r>
                          </w:p>
                          <w:p w14:paraId="2A9E5305" w14:textId="77777777" w:rsidR="00D759E2" w:rsidRDefault="00D759E2" w:rsidP="00D759E2"/>
                        </w:txbxContent>
                      </v:textbox>
                    </v:shape>
                    <v:group id="Group 45" o:spid="_x0000_s1028" style="position:absolute;width:13906;height:100584" coordsize="219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rect id="Rectangle 7" o:spid="_x0000_s1029" style="position:absolute;width:138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" fillcolor="#004f9d" stroked="f"/>
                      <v:rect id="Rectangle 8" o:spid="_x0000_s1030" style="position:absolute;left:1380;width:12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" fillcolor="#ffe55e"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1" type="#_x0000_t75" style="position:absolute;left:650;top:2183;width:1539;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">
                        <v:imagedata r:id="rId10" o:title=""/>
                      </v:shape>
                    </v:group>
                    <v:group id="Group 58" o:spid="_x0000_s1032" style="position:absolute;left:16055;top:17437;width:13735;height:2597" coordsize="2163,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AutoShape 20" o:spid="_x0000_s1033" style="position:absolute;width:1741;height:409;visibility:visible;mso-wrap-style:square;v-text-anchor:top" coordsize="174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" path="m448,23r-165,l283,39r40,7l347,58r13,23l364,120r4,173l367,294,318,240,217,131,169,77,125,23,,23,,39,40,53,61,76r8,31l71,146r,153l66,341,52,363,31,373,4,378r,15l182,393r,-15l143,368,120,356,108,333r-4,-40l101,205r-1,-44l101,116r57,61l280,305r53,57l373,409r25,-12l398,154r1,-54l405,65,420,46r28,-7l448,23xm875,378l843,366,824,348,808,318,788,265r-7,-17l768,215,720,89,691,14r,201l595,215,642,89r49,126l691,14,686,,676,,665,13,653,25,639,35r-15,7l629,58,509,339r-9,17l488,366r-14,6l455,378r,15l624,393r,-15l587,372,565,359r-4,-29l575,275r10,-27l703,248r13,34l732,328r2,27l721,370r-31,8l690,393r185,l875,378xm1317,385r-61,-27l1205,314r-41,-55l1142,218r-11,-19l1158,185r23,-20l1196,140r6,-30l1186,60,1162,44,1148,34r-28,-5l1120,115r-9,37l1088,178r-32,15l1019,199r,-155l1055,47r33,11l1111,80r9,35l1120,29r-23,-4l1044,23r-169,l875,39r40,6l937,58r8,26l947,128r,145l945,329r-10,29l914,371r-39,7l875,393r228,l1103,378r-50,-9l1028,351r-8,-32l1019,273r,-55l1049,223r16,6l1077,244r15,27l1107,297r19,29l1147,353r21,20l1202,389r37,7l1277,399r38,1l1317,385xm1740,23r-170,l1570,39r34,6l1628,53r16,18l1649,104r4,132l1651,285r-14,42l1606,357r-54,11l1523,366r-29,-8l1468,343r-20,-21l1438,299r-4,-26l1432,246r,-102l1433,97r7,-31l1461,47r43,-8l1504,23r-215,l1289,39r38,7l1349,59r9,29l1361,144r-1,121l1363,301r9,33l1393,363r27,18l1452,393r34,7l1519,403r34,-3l1587,393r32,-14l1646,357r18,-27l1674,299r4,-33l1684,151r3,-54l1694,66r16,-17l1740,39r,-16xe" fillcolor="#004f9d" stroked="f">
                        <v:path arrowok="t" o:connecttype="custom" o:connectlocs="323,46;368,293;169,77;40,53;71,299;4,378;143,368;101,205;280,305;398,154;448,39;824,348;768,215;595,215;686,0;639,35;500,356;455,393;565,359;703,248;721,370;875,378;1164,259;1181,165;1162,44;1111,152;1019,44;1120,115;875,23;945,84;935,358;1103,393;1020,319;1065,229;1126,326;1239,396;1740,23;1628,53;1651,285;1523,366;1438,299;1433,97;1504,23;1349,59;1363,301;1452,393;1587,393;1674,299;1694,66" o:connectangles="0,0,0,0,0,0,0,0,0,0,0,0,0,0,0,0,0,0,0,0,0,0,0,0,0,0,0,0,0,0,0,0,0,0,0,0,0,0,0,0,0,0,0,0,0,0,0,0,0"/>
                      </v:shape>
                      <v:shape id="Picture 21" o:spid="_x0000_s1034" type="#_x0000_t75" style="position:absolute;left:1781;top:14;width:382;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">
                        <v:imagedata r:id="rId11" o:title=""/>
                      </v:shape>
                    </v:group>
                  </v:group>
                </w:pict>
              </mc:Fallback>
            </mc:AlternateContent>
          </w:r>
        </w:p>
        <w:p w14:paraId="703E769D" w14:textId="5D7FEFF1" w:rsidR="00D759E2" w:rsidRPr="00CF2B3A" w:rsidRDefault="002E1CC7" w:rsidP="00D759E2">
          <w:pPr>
            <w:pStyle w:val="BodyText"/>
            <w:spacing w:before="10"/>
            <w:rPr>
              <w:rFonts w:cstheme="minorHAnsi"/>
              <w:b/>
              <w:sz w:val="36"/>
            </w:rPr>
          </w:pPr>
          <w:r>
            <w:rPr>
              <w:rFonts w:cstheme="minorHAnsi"/>
              <w:noProof/>
            </w:rPr>
            <w:drawing>
              <wp:anchor distT="0" distB="0" distL="114300" distR="114300" simplePos="0" relativeHeight="251834368" behindDoc="0" locked="0" layoutInCell="1" allowOverlap="1" wp14:anchorId="14CB59EE" wp14:editId="1E6A87A1">
                <wp:simplePos x="0" y="0"/>
                <wp:positionH relativeFrom="margin">
                  <wp:posOffset>630555</wp:posOffset>
                </wp:positionH>
                <wp:positionV relativeFrom="page">
                  <wp:posOffset>3933825</wp:posOffset>
                </wp:positionV>
                <wp:extent cx="5545455" cy="3171825"/>
                <wp:effectExtent l="0" t="0" r="0" b="9525"/>
                <wp:wrapSquare wrapText="bothSides"/>
                <wp:docPr id="81" name="Picture 81" descr="A picture containing text,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A picture containing text, electronics, circu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45455" cy="3171825"/>
                        </a:xfrm>
                        <a:prstGeom prst="rect">
                          <a:avLst/>
                        </a:prstGeom>
                      </pic:spPr>
                    </pic:pic>
                  </a:graphicData>
                </a:graphic>
                <wp14:sizeRelH relativeFrom="margin">
                  <wp14:pctWidth>0</wp14:pctWidth>
                </wp14:sizeRelH>
                <wp14:sizeRelV relativeFrom="margin">
                  <wp14:pctHeight>0</wp14:pctHeight>
                </wp14:sizeRelV>
              </wp:anchor>
            </w:drawing>
          </w:r>
          <w:r w:rsidR="00D759E2" w:rsidRPr="00AA1FDE">
            <w:rPr>
              <w:rFonts w:cstheme="minorHAnsi"/>
              <w:noProof/>
            </w:rPr>
            <mc:AlternateContent>
              <mc:Choice Requires="wps">
                <w:drawing>
                  <wp:anchor distT="0" distB="0" distL="182880" distR="182880" simplePos="0" relativeHeight="251659264" behindDoc="0" locked="0" layoutInCell="1" allowOverlap="1" wp14:anchorId="492F7064" wp14:editId="3CB3B45F">
                    <wp:simplePos x="0" y="0"/>
                    <wp:positionH relativeFrom="margin">
                      <wp:posOffset>690245</wp:posOffset>
                    </wp:positionH>
                    <wp:positionV relativeFrom="margin">
                      <wp:posOffset>1696085</wp:posOffset>
                    </wp:positionV>
                    <wp:extent cx="5486400" cy="6720840"/>
                    <wp:effectExtent l="0" t="0" r="0" b="13335"/>
                    <wp:wrapSquare wrapText="bothSides"/>
                    <wp:docPr id="131" name="Text Box 131"/>
                    <wp:cNvGraphicFramePr/>
                    <a:graphic xmlns:a="http://schemas.openxmlformats.org/drawingml/2006/main">
                      <a:graphicData uri="http://schemas.microsoft.com/office/word/2010/wordprocessingShape">
                        <wps:wsp>
                          <wps:cNvSpPr txBox="1"/>
                          <wps:spPr>
                            <a:xfrm>
                              <a:off x="0" y="0"/>
                              <a:ext cx="54864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DBD17" w14:textId="612B2C73" w:rsidR="00D759E2" w:rsidRPr="000F6B7C" w:rsidRDefault="00F07A25" w:rsidP="00D759E2">
                                <w:pPr>
                                  <w:pStyle w:val="NoSpacing"/>
                                  <w:spacing w:before="40" w:after="560" w:line="216" w:lineRule="auto"/>
                                  <w:rPr>
                                    <w:rFonts w:ascii="Trebuchet MS" w:eastAsia="Trebuchet MS" w:hAnsi="Trebuchet MS" w:cs="Trebuchet MS"/>
                                    <w:b/>
                                    <w:bCs/>
                                    <w:color w:val="003594"/>
                                    <w:sz w:val="48"/>
                                    <w:szCs w:val="48"/>
                                  </w:rPr>
                                </w:pPr>
                                <w:sdt>
                                  <w:sdtPr>
                                    <w:rPr>
                                      <w:rFonts w:ascii="Trebuchet MS" w:eastAsia="Trebuchet MS" w:hAnsi="Trebuchet MS" w:cs="Trebuchet MS"/>
                                      <w:b/>
                                      <w:bCs/>
                                      <w:color w:val="003594"/>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23047">
                                      <w:rPr>
                                        <w:rFonts w:ascii="Trebuchet MS" w:eastAsia="Trebuchet MS" w:hAnsi="Trebuchet MS" w:cs="Trebuchet MS"/>
                                        <w:b/>
                                        <w:bCs/>
                                        <w:color w:val="003594"/>
                                        <w:sz w:val="48"/>
                                        <w:szCs w:val="48"/>
                                      </w:rPr>
                                      <w:t>Workforce Development Toolbox: Recruitment Templates and Social Media Engagement Materials</w:t>
                                    </w:r>
                                  </w:sdtContent>
                                </w:sdt>
                              </w:p>
                              <w:p w14:paraId="1BAC22E7" w14:textId="77777777" w:rsidR="00D759E2" w:rsidRDefault="00D759E2" w:rsidP="00D759E2">
                                <w:pPr>
                                  <w:pStyle w:val="NoSpacing"/>
                                  <w:spacing w:before="40" w:after="40"/>
                                  <w:jc w:val="right"/>
                                  <w:rPr>
                                    <w:rFonts w:ascii="Gill Sans MT" w:eastAsia="Calibri" w:hAnsi="Calibri" w:cs="Calibri"/>
                                    <w:color w:val="004F9D"/>
                                    <w:sz w:val="30"/>
                                  </w:rPr>
                                </w:pPr>
                              </w:p>
                              <w:p w14:paraId="35C3C206" w14:textId="77777777" w:rsidR="00D759E2" w:rsidRDefault="00D759E2" w:rsidP="00D759E2">
                                <w:pPr>
                                  <w:pStyle w:val="NoSpacing"/>
                                  <w:spacing w:before="40" w:after="40"/>
                                  <w:jc w:val="right"/>
                                  <w:rPr>
                                    <w:rFonts w:ascii="Gill Sans MT" w:eastAsia="Calibri" w:hAnsi="Calibri" w:cs="Calibri"/>
                                    <w:color w:val="004F9D"/>
                                    <w:sz w:val="30"/>
                                  </w:rPr>
                                </w:pPr>
                              </w:p>
                              <w:p w14:paraId="31F72C4F" w14:textId="34159F24" w:rsidR="00D759E2" w:rsidRDefault="00D759E2" w:rsidP="00D759E2">
                                <w:pPr>
                                  <w:pStyle w:val="NoSpacing"/>
                                  <w:spacing w:before="40" w:after="40"/>
                                  <w:jc w:val="right"/>
                                  <w:rPr>
                                    <w:rFonts w:ascii="Gill Sans MT" w:eastAsia="Calibri" w:hAnsi="Calibri" w:cs="Calibri"/>
                                    <w:color w:val="004F9D"/>
                                    <w:sz w:val="30"/>
                                  </w:rPr>
                                </w:pPr>
                              </w:p>
                              <w:p w14:paraId="726B9B27" w14:textId="77777777" w:rsidR="00D759E2" w:rsidRDefault="00D759E2" w:rsidP="00D759E2">
                                <w:pPr>
                                  <w:pStyle w:val="NoSpacing"/>
                                  <w:spacing w:before="40" w:after="40"/>
                                  <w:jc w:val="right"/>
                                  <w:rPr>
                                    <w:rFonts w:ascii="Gill Sans MT" w:eastAsia="Calibri" w:hAnsi="Calibri" w:cs="Calibri"/>
                                    <w:color w:val="004F9D"/>
                                    <w:sz w:val="30"/>
                                  </w:rPr>
                                </w:pPr>
                              </w:p>
                              <w:p w14:paraId="252C19CF" w14:textId="77777777" w:rsidR="00D759E2" w:rsidRDefault="00D759E2" w:rsidP="00D759E2">
                                <w:pPr>
                                  <w:pStyle w:val="NoSpacing"/>
                                  <w:spacing w:before="40" w:after="40"/>
                                  <w:jc w:val="right"/>
                                  <w:rPr>
                                    <w:rFonts w:ascii="Gill Sans MT" w:eastAsia="Calibri" w:hAnsi="Calibri" w:cs="Calibri"/>
                                    <w:color w:val="004F9D"/>
                                    <w:sz w:val="30"/>
                                  </w:rPr>
                                </w:pPr>
                              </w:p>
                              <w:p w14:paraId="27E6F0BE" w14:textId="77777777" w:rsidR="00D759E2" w:rsidRDefault="00D759E2" w:rsidP="00D759E2">
                                <w:pPr>
                                  <w:pStyle w:val="NoSpacing"/>
                                  <w:spacing w:before="40" w:after="40"/>
                                  <w:jc w:val="right"/>
                                  <w:rPr>
                                    <w:rFonts w:ascii="Gill Sans MT" w:eastAsia="Calibri" w:hAnsi="Calibri" w:cs="Calibri"/>
                                    <w:color w:val="004F9D"/>
                                    <w:sz w:val="30"/>
                                  </w:rPr>
                                </w:pPr>
                              </w:p>
                              <w:p w14:paraId="61AE7AFE" w14:textId="77777777" w:rsidR="00D759E2" w:rsidRDefault="00D759E2" w:rsidP="00D759E2">
                                <w:pPr>
                                  <w:pStyle w:val="NoSpacing"/>
                                  <w:spacing w:before="40" w:after="40"/>
                                  <w:jc w:val="right"/>
                                  <w:rPr>
                                    <w:rFonts w:ascii="Gill Sans MT" w:eastAsia="Calibri" w:hAnsi="Calibri" w:cs="Calibri"/>
                                    <w:color w:val="004F9D"/>
                                    <w:sz w:val="30"/>
                                  </w:rPr>
                                </w:pPr>
                              </w:p>
                              <w:p w14:paraId="7DB15788" w14:textId="77777777" w:rsidR="00D759E2" w:rsidRDefault="00D759E2" w:rsidP="00D759E2">
                                <w:pPr>
                                  <w:pStyle w:val="NoSpacing"/>
                                  <w:spacing w:before="40" w:after="40"/>
                                  <w:jc w:val="right"/>
                                  <w:rPr>
                                    <w:rFonts w:ascii="Gill Sans MT" w:eastAsia="Calibri" w:hAnsi="Calibri" w:cs="Calibri"/>
                                    <w:color w:val="004F9D"/>
                                    <w:sz w:val="30"/>
                                  </w:rPr>
                                </w:pPr>
                              </w:p>
                              <w:p w14:paraId="177806E0" w14:textId="07F35964" w:rsidR="00D759E2" w:rsidRDefault="00D759E2" w:rsidP="00D759E2">
                                <w:pPr>
                                  <w:pStyle w:val="NoSpacing"/>
                                  <w:spacing w:before="40" w:after="40"/>
                                  <w:jc w:val="right"/>
                                  <w:rPr>
                                    <w:rFonts w:ascii="Gill Sans MT" w:eastAsia="Calibri" w:hAnsi="Calibri" w:cs="Calibri"/>
                                    <w:color w:val="004F9D"/>
                                    <w:sz w:val="30"/>
                                  </w:rPr>
                                </w:pPr>
                              </w:p>
                              <w:p w14:paraId="72AC8CA0" w14:textId="77777777" w:rsidR="00D759E2" w:rsidRDefault="00D759E2" w:rsidP="00D759E2">
                                <w:pPr>
                                  <w:pStyle w:val="NoSpacing"/>
                                  <w:spacing w:before="40" w:after="40"/>
                                  <w:jc w:val="right"/>
                                  <w:rPr>
                                    <w:rFonts w:ascii="Gill Sans MT" w:eastAsia="Calibri" w:hAnsi="Calibri" w:cs="Calibri"/>
                                    <w:color w:val="004F9D"/>
                                    <w:sz w:val="30"/>
                                  </w:rPr>
                                </w:pPr>
                              </w:p>
                              <w:p w14:paraId="609BBA61" w14:textId="77777777" w:rsidR="00D759E2" w:rsidRDefault="00D759E2" w:rsidP="00D759E2">
                                <w:pPr>
                                  <w:pStyle w:val="NoSpacing"/>
                                  <w:spacing w:before="40" w:after="40"/>
                                  <w:jc w:val="right"/>
                                  <w:rPr>
                                    <w:rFonts w:ascii="Gill Sans MT" w:eastAsia="Calibri" w:hAnsi="Calibri" w:cs="Calibri"/>
                                    <w:color w:val="004F9D"/>
                                    <w:sz w:val="30"/>
                                  </w:rPr>
                                </w:pPr>
                              </w:p>
                              <w:p w14:paraId="5149F693" w14:textId="7E2BA101" w:rsidR="00D759E2" w:rsidRDefault="00D759E2" w:rsidP="00D759E2">
                                <w:pPr>
                                  <w:pStyle w:val="NoSpacing"/>
                                  <w:spacing w:before="40" w:after="40"/>
                                  <w:jc w:val="right"/>
                                  <w:rPr>
                                    <w:rFonts w:ascii="Gill Sans MT" w:eastAsia="Calibri" w:hAnsi="Calibri" w:cs="Calibri"/>
                                    <w:color w:val="004F9D"/>
                                    <w:sz w:val="30"/>
                                  </w:rPr>
                                </w:pPr>
                              </w:p>
                              <w:p w14:paraId="1D854F5A" w14:textId="77777777" w:rsidR="00D759E2" w:rsidRDefault="00D759E2" w:rsidP="00D759E2">
                                <w:pPr>
                                  <w:pStyle w:val="NoSpacing"/>
                                  <w:spacing w:before="40" w:after="40"/>
                                  <w:jc w:val="right"/>
                                  <w:rPr>
                                    <w:rFonts w:ascii="Gill Sans MT" w:eastAsia="Calibri" w:hAnsi="Calibri" w:cs="Calibri"/>
                                    <w:color w:val="004F9D"/>
                                    <w:sz w:val="30"/>
                                  </w:rPr>
                                </w:pPr>
                              </w:p>
                              <w:p w14:paraId="1E420365" w14:textId="77777777" w:rsidR="00D759E2" w:rsidRDefault="00D759E2" w:rsidP="00D759E2">
                                <w:pPr>
                                  <w:pStyle w:val="NoSpacing"/>
                                  <w:spacing w:before="40" w:after="40"/>
                                  <w:jc w:val="right"/>
                                  <w:rPr>
                                    <w:rFonts w:ascii="Gill Sans MT" w:eastAsia="Calibri" w:hAnsi="Calibri" w:cs="Calibri"/>
                                    <w:color w:val="004F9D"/>
                                    <w:sz w:val="30"/>
                                  </w:rPr>
                                </w:pPr>
                              </w:p>
                              <w:p w14:paraId="4611D569" w14:textId="77777777" w:rsidR="00D759E2" w:rsidRDefault="00D759E2" w:rsidP="00D759E2">
                                <w:pPr>
                                  <w:pStyle w:val="NoSpacing"/>
                                  <w:spacing w:before="40" w:after="40"/>
                                  <w:jc w:val="right"/>
                                  <w:rPr>
                                    <w:rFonts w:ascii="Gill Sans MT" w:eastAsia="Calibri" w:hAnsi="Calibri" w:cs="Calibri"/>
                                    <w:color w:val="003594"/>
                                    <w:sz w:val="30"/>
                                  </w:rPr>
                                </w:pPr>
                              </w:p>
                              <w:p w14:paraId="50614368" w14:textId="4308DBF4" w:rsidR="00D759E2" w:rsidRPr="000F6B7C" w:rsidRDefault="00D759E2" w:rsidP="00D759E2">
                                <w:pPr>
                                  <w:pStyle w:val="NoSpacing"/>
                                  <w:spacing w:before="40" w:after="40"/>
                                  <w:jc w:val="right"/>
                                  <w:rPr>
                                    <w:rFonts w:ascii="Gill Sans MT" w:eastAsia="Calibri" w:hAnsi="Calibri" w:cs="Calibri"/>
                                    <w:color w:val="003594"/>
                                    <w:sz w:val="30"/>
                                  </w:rPr>
                                </w:pPr>
                                <w:r w:rsidRPr="000F6B7C">
                                  <w:rPr>
                                    <w:rFonts w:ascii="Gill Sans MT" w:eastAsia="Calibri" w:hAnsi="Calibri" w:cs="Calibri"/>
                                    <w:color w:val="003594"/>
                                    <w:sz w:val="30"/>
                                  </w:rPr>
                                  <w:t xml:space="preserve">  </w:t>
                                </w:r>
                              </w:p>
                              <w:p w14:paraId="4FB3486B" w14:textId="77777777" w:rsidR="00D759E2" w:rsidRDefault="00D759E2" w:rsidP="00D759E2">
                                <w:pPr>
                                  <w:pStyle w:val="NoSpacing"/>
                                  <w:spacing w:before="40" w:after="40"/>
                                  <w:jc w:val="right"/>
                                  <w:rPr>
                                    <w:rFonts w:ascii="Gill Sans MT" w:eastAsia="Calibri" w:hAnsi="Calibri" w:cs="Calibri"/>
                                    <w:color w:val="003594"/>
                                    <w:sz w:val="30"/>
                                  </w:rPr>
                                </w:pPr>
                                <w:r>
                                  <w:rPr>
                                    <w:rFonts w:ascii="Gill Sans MT" w:eastAsia="Calibri" w:hAnsi="Calibri" w:cs="Calibri"/>
                                    <w:color w:val="003594"/>
                                    <w:sz w:val="30"/>
                                  </w:rPr>
                                  <w:t>Hyleah O</w:t>
                                </w:r>
                                <w:r>
                                  <w:rPr>
                                    <w:rFonts w:ascii="Gill Sans MT" w:eastAsia="Calibri" w:hAnsi="Calibri" w:cs="Calibri"/>
                                    <w:color w:val="003594"/>
                                    <w:sz w:val="30"/>
                                  </w:rPr>
                                  <w:t>’</w:t>
                                </w:r>
                                <w:r>
                                  <w:rPr>
                                    <w:rFonts w:ascii="Gill Sans MT" w:eastAsia="Calibri" w:hAnsi="Calibri" w:cs="Calibri"/>
                                    <w:color w:val="003594"/>
                                    <w:sz w:val="30"/>
                                  </w:rPr>
                                  <w:t>Quinn</w:t>
                                </w:r>
                                <w:r w:rsidRPr="000F6B7C">
                                  <w:rPr>
                                    <w:rFonts w:ascii="Gill Sans MT" w:eastAsia="Calibri" w:hAnsi="Calibri" w:cs="Calibri"/>
                                    <w:color w:val="003594"/>
                                    <w:sz w:val="30"/>
                                  </w:rPr>
                                  <w:t>, NARUC</w:t>
                                </w:r>
                              </w:p>
                              <w:p w14:paraId="72DBF681" w14:textId="074DD364" w:rsidR="00D759E2" w:rsidRPr="000F6B7C" w:rsidRDefault="00D759E2" w:rsidP="00D759E2">
                                <w:pPr>
                                  <w:pStyle w:val="NoSpacing"/>
                                  <w:spacing w:before="40" w:after="40"/>
                                  <w:jc w:val="right"/>
                                  <w:rPr>
                                    <w:rFonts w:ascii="Gill Sans MT" w:eastAsia="Calibri" w:hAnsi="Calibri" w:cs="Calibri"/>
                                    <w:color w:val="003594"/>
                                    <w:sz w:val="30"/>
                                  </w:rPr>
                                </w:pPr>
                                <w:r>
                                  <w:rPr>
                                    <w:rFonts w:ascii="Gill Sans MT" w:eastAsia="Calibri" w:hAnsi="Calibri" w:cs="Calibri"/>
                                    <w:color w:val="003594"/>
                                    <w:sz w:val="30"/>
                                  </w:rPr>
                                  <w:t>September</w:t>
                                </w:r>
                                <w:r w:rsidRPr="000F6B7C">
                                  <w:rPr>
                                    <w:rFonts w:ascii="Gill Sans MT" w:eastAsia="Calibri" w:hAnsi="Calibri" w:cs="Calibri"/>
                                    <w:color w:val="003594"/>
                                    <w:sz w:val="30"/>
                                  </w:rPr>
                                  <w:t xml:space="preserve"> 202</w:t>
                                </w:r>
                                <w:r>
                                  <w:rPr>
                                    <w:rFonts w:ascii="Gill Sans MT" w:eastAsia="Calibri" w:hAnsi="Calibri" w:cs="Calibri"/>
                                    <w:color w:val="003594"/>
                                    <w:sz w:val="30"/>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 w14:anchorId="492F7064" id="Text Box 131" o:spid="_x0000_s1035" type="#_x0000_t202" style="position:absolute;margin-left:54.35pt;margin-top:133.55pt;width:6in;height:529.2pt;z-index:251659264;visibility:visible;mso-wrap-style:square;mso-width-percent:0;mso-height-percent:350;mso-wrap-distance-left:14.4pt;mso-wrap-distance-top:0;mso-wrap-distance-right:14.4pt;mso-wrap-distance-bottom:0;mso-position-horizontal:absolute;mso-position-horizontal-relative:margin;mso-position-vertical:absolute;mso-position-vertical-relative:margin;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" filled="f" stroked="f" strokeweight=".5pt">
                    <v:textbox style="mso-fit-shape-to-text:t" inset="0,0,0,0">
                      <w:txbxContent>
                        <w:p w14:paraId="7EDDBD17" w14:textId="612B2C73" w:rsidR="00D759E2" w:rsidRPr="000F6B7C" w:rsidRDefault="002E1CC7" w:rsidP="00D759E2">
                          <w:pPr>
                            <w:pStyle w:val="NoSpacing"/>
                            <w:spacing w:before="40" w:after="560" w:line="216" w:lineRule="auto"/>
                            <w:rPr>
                              <w:rFonts w:ascii="Trebuchet MS" w:eastAsia="Trebuchet MS" w:hAnsi="Trebuchet MS" w:cs="Trebuchet MS"/>
                              <w:b/>
                              <w:bCs/>
                              <w:color w:val="003594"/>
                              <w:sz w:val="48"/>
                              <w:szCs w:val="48"/>
                            </w:rPr>
                          </w:pPr>
                          <w:sdt>
                            <w:sdtPr>
                              <w:rPr>
                                <w:rFonts w:ascii="Trebuchet MS" w:eastAsia="Trebuchet MS" w:hAnsi="Trebuchet MS" w:cs="Trebuchet MS"/>
                                <w:b/>
                                <w:bCs/>
                                <w:color w:val="003594"/>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23047">
                                <w:rPr>
                                  <w:rFonts w:ascii="Trebuchet MS" w:eastAsia="Trebuchet MS" w:hAnsi="Trebuchet MS" w:cs="Trebuchet MS"/>
                                  <w:b/>
                                  <w:bCs/>
                                  <w:color w:val="003594"/>
                                  <w:sz w:val="48"/>
                                  <w:szCs w:val="48"/>
                                </w:rPr>
                                <w:t>Workforce Development Toolbox: Recruitment Templates and Social Media Engagement Materials</w:t>
                              </w:r>
                            </w:sdtContent>
                          </w:sdt>
                        </w:p>
                        <w:p w14:paraId="1BAC22E7" w14:textId="77777777" w:rsidR="00D759E2" w:rsidRDefault="00D759E2" w:rsidP="00D759E2">
                          <w:pPr>
                            <w:pStyle w:val="NoSpacing"/>
                            <w:spacing w:before="40" w:after="40"/>
                            <w:jc w:val="right"/>
                            <w:rPr>
                              <w:rFonts w:ascii="Gill Sans MT" w:eastAsia="Calibri" w:hAnsi="Calibri" w:cs="Calibri"/>
                              <w:color w:val="004F9D"/>
                              <w:sz w:val="30"/>
                            </w:rPr>
                          </w:pPr>
                        </w:p>
                        <w:p w14:paraId="35C3C206" w14:textId="77777777" w:rsidR="00D759E2" w:rsidRDefault="00D759E2" w:rsidP="00D759E2">
                          <w:pPr>
                            <w:pStyle w:val="NoSpacing"/>
                            <w:spacing w:before="40" w:after="40"/>
                            <w:jc w:val="right"/>
                            <w:rPr>
                              <w:rFonts w:ascii="Gill Sans MT" w:eastAsia="Calibri" w:hAnsi="Calibri" w:cs="Calibri"/>
                              <w:color w:val="004F9D"/>
                              <w:sz w:val="30"/>
                            </w:rPr>
                          </w:pPr>
                        </w:p>
                        <w:p w14:paraId="31F72C4F" w14:textId="34159F24" w:rsidR="00D759E2" w:rsidRDefault="00D759E2" w:rsidP="00D759E2">
                          <w:pPr>
                            <w:pStyle w:val="NoSpacing"/>
                            <w:spacing w:before="40" w:after="40"/>
                            <w:jc w:val="right"/>
                            <w:rPr>
                              <w:rFonts w:ascii="Gill Sans MT" w:eastAsia="Calibri" w:hAnsi="Calibri" w:cs="Calibri"/>
                              <w:color w:val="004F9D"/>
                              <w:sz w:val="30"/>
                            </w:rPr>
                          </w:pPr>
                        </w:p>
                        <w:p w14:paraId="726B9B27" w14:textId="77777777" w:rsidR="00D759E2" w:rsidRDefault="00D759E2" w:rsidP="00D759E2">
                          <w:pPr>
                            <w:pStyle w:val="NoSpacing"/>
                            <w:spacing w:before="40" w:after="40"/>
                            <w:jc w:val="right"/>
                            <w:rPr>
                              <w:rFonts w:ascii="Gill Sans MT" w:eastAsia="Calibri" w:hAnsi="Calibri" w:cs="Calibri"/>
                              <w:color w:val="004F9D"/>
                              <w:sz w:val="30"/>
                            </w:rPr>
                          </w:pPr>
                        </w:p>
                        <w:p w14:paraId="252C19CF" w14:textId="77777777" w:rsidR="00D759E2" w:rsidRDefault="00D759E2" w:rsidP="00D759E2">
                          <w:pPr>
                            <w:pStyle w:val="NoSpacing"/>
                            <w:spacing w:before="40" w:after="40"/>
                            <w:jc w:val="right"/>
                            <w:rPr>
                              <w:rFonts w:ascii="Gill Sans MT" w:eastAsia="Calibri" w:hAnsi="Calibri" w:cs="Calibri"/>
                              <w:color w:val="004F9D"/>
                              <w:sz w:val="30"/>
                            </w:rPr>
                          </w:pPr>
                        </w:p>
                        <w:p w14:paraId="27E6F0BE" w14:textId="77777777" w:rsidR="00D759E2" w:rsidRDefault="00D759E2" w:rsidP="00D759E2">
                          <w:pPr>
                            <w:pStyle w:val="NoSpacing"/>
                            <w:spacing w:before="40" w:after="40"/>
                            <w:jc w:val="right"/>
                            <w:rPr>
                              <w:rFonts w:ascii="Gill Sans MT" w:eastAsia="Calibri" w:hAnsi="Calibri" w:cs="Calibri"/>
                              <w:color w:val="004F9D"/>
                              <w:sz w:val="30"/>
                            </w:rPr>
                          </w:pPr>
                        </w:p>
                        <w:p w14:paraId="61AE7AFE" w14:textId="77777777" w:rsidR="00D759E2" w:rsidRDefault="00D759E2" w:rsidP="00D759E2">
                          <w:pPr>
                            <w:pStyle w:val="NoSpacing"/>
                            <w:spacing w:before="40" w:after="40"/>
                            <w:jc w:val="right"/>
                            <w:rPr>
                              <w:rFonts w:ascii="Gill Sans MT" w:eastAsia="Calibri" w:hAnsi="Calibri" w:cs="Calibri"/>
                              <w:color w:val="004F9D"/>
                              <w:sz w:val="30"/>
                            </w:rPr>
                          </w:pPr>
                        </w:p>
                        <w:p w14:paraId="7DB15788" w14:textId="77777777" w:rsidR="00D759E2" w:rsidRDefault="00D759E2" w:rsidP="00D759E2">
                          <w:pPr>
                            <w:pStyle w:val="NoSpacing"/>
                            <w:spacing w:before="40" w:after="40"/>
                            <w:jc w:val="right"/>
                            <w:rPr>
                              <w:rFonts w:ascii="Gill Sans MT" w:eastAsia="Calibri" w:hAnsi="Calibri" w:cs="Calibri"/>
                              <w:color w:val="004F9D"/>
                              <w:sz w:val="30"/>
                            </w:rPr>
                          </w:pPr>
                        </w:p>
                        <w:p w14:paraId="177806E0" w14:textId="07F35964" w:rsidR="00D759E2" w:rsidRDefault="00D759E2" w:rsidP="00D759E2">
                          <w:pPr>
                            <w:pStyle w:val="NoSpacing"/>
                            <w:spacing w:before="40" w:after="40"/>
                            <w:jc w:val="right"/>
                            <w:rPr>
                              <w:rFonts w:ascii="Gill Sans MT" w:eastAsia="Calibri" w:hAnsi="Calibri" w:cs="Calibri"/>
                              <w:color w:val="004F9D"/>
                              <w:sz w:val="30"/>
                            </w:rPr>
                          </w:pPr>
                        </w:p>
                        <w:p w14:paraId="72AC8CA0" w14:textId="77777777" w:rsidR="00D759E2" w:rsidRDefault="00D759E2" w:rsidP="00D759E2">
                          <w:pPr>
                            <w:pStyle w:val="NoSpacing"/>
                            <w:spacing w:before="40" w:after="40"/>
                            <w:jc w:val="right"/>
                            <w:rPr>
                              <w:rFonts w:ascii="Gill Sans MT" w:eastAsia="Calibri" w:hAnsi="Calibri" w:cs="Calibri"/>
                              <w:color w:val="004F9D"/>
                              <w:sz w:val="30"/>
                            </w:rPr>
                          </w:pPr>
                        </w:p>
                        <w:p w14:paraId="609BBA61" w14:textId="77777777" w:rsidR="00D759E2" w:rsidRDefault="00D759E2" w:rsidP="00D759E2">
                          <w:pPr>
                            <w:pStyle w:val="NoSpacing"/>
                            <w:spacing w:before="40" w:after="40"/>
                            <w:jc w:val="right"/>
                            <w:rPr>
                              <w:rFonts w:ascii="Gill Sans MT" w:eastAsia="Calibri" w:hAnsi="Calibri" w:cs="Calibri"/>
                              <w:color w:val="004F9D"/>
                              <w:sz w:val="30"/>
                            </w:rPr>
                          </w:pPr>
                        </w:p>
                        <w:p w14:paraId="5149F693" w14:textId="7E2BA101" w:rsidR="00D759E2" w:rsidRDefault="00D759E2" w:rsidP="00D759E2">
                          <w:pPr>
                            <w:pStyle w:val="NoSpacing"/>
                            <w:spacing w:before="40" w:after="40"/>
                            <w:jc w:val="right"/>
                            <w:rPr>
                              <w:rFonts w:ascii="Gill Sans MT" w:eastAsia="Calibri" w:hAnsi="Calibri" w:cs="Calibri"/>
                              <w:color w:val="004F9D"/>
                              <w:sz w:val="30"/>
                            </w:rPr>
                          </w:pPr>
                        </w:p>
                        <w:p w14:paraId="1D854F5A" w14:textId="77777777" w:rsidR="00D759E2" w:rsidRDefault="00D759E2" w:rsidP="00D759E2">
                          <w:pPr>
                            <w:pStyle w:val="NoSpacing"/>
                            <w:spacing w:before="40" w:after="40"/>
                            <w:jc w:val="right"/>
                            <w:rPr>
                              <w:rFonts w:ascii="Gill Sans MT" w:eastAsia="Calibri" w:hAnsi="Calibri" w:cs="Calibri"/>
                              <w:color w:val="004F9D"/>
                              <w:sz w:val="30"/>
                            </w:rPr>
                          </w:pPr>
                        </w:p>
                        <w:p w14:paraId="1E420365" w14:textId="77777777" w:rsidR="00D759E2" w:rsidRDefault="00D759E2" w:rsidP="00D759E2">
                          <w:pPr>
                            <w:pStyle w:val="NoSpacing"/>
                            <w:spacing w:before="40" w:after="40"/>
                            <w:jc w:val="right"/>
                            <w:rPr>
                              <w:rFonts w:ascii="Gill Sans MT" w:eastAsia="Calibri" w:hAnsi="Calibri" w:cs="Calibri"/>
                              <w:color w:val="004F9D"/>
                              <w:sz w:val="30"/>
                            </w:rPr>
                          </w:pPr>
                        </w:p>
                        <w:p w14:paraId="4611D569" w14:textId="77777777" w:rsidR="00D759E2" w:rsidRDefault="00D759E2" w:rsidP="00D759E2">
                          <w:pPr>
                            <w:pStyle w:val="NoSpacing"/>
                            <w:spacing w:before="40" w:after="40"/>
                            <w:jc w:val="right"/>
                            <w:rPr>
                              <w:rFonts w:ascii="Gill Sans MT" w:eastAsia="Calibri" w:hAnsi="Calibri" w:cs="Calibri"/>
                              <w:color w:val="003594"/>
                              <w:sz w:val="30"/>
                            </w:rPr>
                          </w:pPr>
                        </w:p>
                        <w:p w14:paraId="50614368" w14:textId="4308DBF4" w:rsidR="00D759E2" w:rsidRPr="000F6B7C" w:rsidRDefault="00D759E2" w:rsidP="00D759E2">
                          <w:pPr>
                            <w:pStyle w:val="NoSpacing"/>
                            <w:spacing w:before="40" w:after="40"/>
                            <w:jc w:val="right"/>
                            <w:rPr>
                              <w:rFonts w:ascii="Gill Sans MT" w:eastAsia="Calibri" w:hAnsi="Calibri" w:cs="Calibri"/>
                              <w:color w:val="003594"/>
                              <w:sz w:val="30"/>
                            </w:rPr>
                          </w:pPr>
                          <w:r w:rsidRPr="000F6B7C">
                            <w:rPr>
                              <w:rFonts w:ascii="Gill Sans MT" w:eastAsia="Calibri" w:hAnsi="Calibri" w:cs="Calibri"/>
                              <w:color w:val="003594"/>
                              <w:sz w:val="30"/>
                            </w:rPr>
                            <w:t xml:space="preserve">  </w:t>
                          </w:r>
                        </w:p>
                        <w:p w14:paraId="4FB3486B" w14:textId="77777777" w:rsidR="00D759E2" w:rsidRDefault="00D759E2" w:rsidP="00D759E2">
                          <w:pPr>
                            <w:pStyle w:val="NoSpacing"/>
                            <w:spacing w:before="40" w:after="40"/>
                            <w:jc w:val="right"/>
                            <w:rPr>
                              <w:rFonts w:ascii="Gill Sans MT" w:eastAsia="Calibri" w:hAnsi="Calibri" w:cs="Calibri"/>
                              <w:color w:val="003594"/>
                              <w:sz w:val="30"/>
                            </w:rPr>
                          </w:pPr>
                          <w:r>
                            <w:rPr>
                              <w:rFonts w:ascii="Gill Sans MT" w:eastAsia="Calibri" w:hAnsi="Calibri" w:cs="Calibri"/>
                              <w:color w:val="003594"/>
                              <w:sz w:val="30"/>
                            </w:rPr>
                            <w:t>Hyleah O</w:t>
                          </w:r>
                          <w:r>
                            <w:rPr>
                              <w:rFonts w:ascii="Gill Sans MT" w:eastAsia="Calibri" w:hAnsi="Calibri" w:cs="Calibri"/>
                              <w:color w:val="003594"/>
                              <w:sz w:val="30"/>
                            </w:rPr>
                            <w:t>’</w:t>
                          </w:r>
                          <w:r>
                            <w:rPr>
                              <w:rFonts w:ascii="Gill Sans MT" w:eastAsia="Calibri" w:hAnsi="Calibri" w:cs="Calibri"/>
                              <w:color w:val="003594"/>
                              <w:sz w:val="30"/>
                            </w:rPr>
                            <w:t>Quinn</w:t>
                          </w:r>
                          <w:r w:rsidRPr="000F6B7C">
                            <w:rPr>
                              <w:rFonts w:ascii="Gill Sans MT" w:eastAsia="Calibri" w:hAnsi="Calibri" w:cs="Calibri"/>
                              <w:color w:val="003594"/>
                              <w:sz w:val="30"/>
                            </w:rPr>
                            <w:t>, NARUC</w:t>
                          </w:r>
                        </w:p>
                        <w:p w14:paraId="72DBF681" w14:textId="074DD364" w:rsidR="00D759E2" w:rsidRPr="000F6B7C" w:rsidRDefault="00D759E2" w:rsidP="00D759E2">
                          <w:pPr>
                            <w:pStyle w:val="NoSpacing"/>
                            <w:spacing w:before="40" w:after="40"/>
                            <w:jc w:val="right"/>
                            <w:rPr>
                              <w:rFonts w:ascii="Gill Sans MT" w:eastAsia="Calibri" w:hAnsi="Calibri" w:cs="Calibri"/>
                              <w:color w:val="003594"/>
                              <w:sz w:val="30"/>
                            </w:rPr>
                          </w:pPr>
                          <w:r>
                            <w:rPr>
                              <w:rFonts w:ascii="Gill Sans MT" w:eastAsia="Calibri" w:hAnsi="Calibri" w:cs="Calibri"/>
                              <w:color w:val="003594"/>
                              <w:sz w:val="30"/>
                            </w:rPr>
                            <w:t>September</w:t>
                          </w:r>
                          <w:r w:rsidRPr="000F6B7C">
                            <w:rPr>
                              <w:rFonts w:ascii="Gill Sans MT" w:eastAsia="Calibri" w:hAnsi="Calibri" w:cs="Calibri"/>
                              <w:color w:val="003594"/>
                              <w:sz w:val="30"/>
                            </w:rPr>
                            <w:t xml:space="preserve"> 202</w:t>
                          </w:r>
                          <w:r>
                            <w:rPr>
                              <w:rFonts w:ascii="Gill Sans MT" w:eastAsia="Calibri" w:hAnsi="Calibri" w:cs="Calibri"/>
                              <w:color w:val="003594"/>
                              <w:sz w:val="30"/>
                            </w:rPr>
                            <w:t>2</w:t>
                          </w:r>
                        </w:p>
                      </w:txbxContent>
                    </v:textbox>
                    <w10:wrap type="square" anchorx="margin" anchory="margin"/>
                  </v:shape>
                </w:pict>
              </mc:Fallback>
            </mc:AlternateContent>
          </w:r>
          <w:r w:rsidR="00D759E2" w:rsidRPr="007A3AA8">
            <w:rPr>
              <w:b/>
              <w:noProof/>
              <w:sz w:val="36"/>
            </w:rPr>
            <mc:AlternateContent>
              <mc:Choice Requires="wps">
                <w:drawing>
                  <wp:anchor distT="0" distB="0" distL="0" distR="0" simplePos="0" relativeHeight="251662336" behindDoc="1" locked="0" layoutInCell="1" allowOverlap="1" wp14:anchorId="34F6FDCC" wp14:editId="1024CBAB">
                    <wp:simplePos x="0" y="0"/>
                    <wp:positionH relativeFrom="page">
                      <wp:posOffset>1499870</wp:posOffset>
                    </wp:positionH>
                    <wp:positionV relativeFrom="paragraph">
                      <wp:posOffset>2648585</wp:posOffset>
                    </wp:positionV>
                    <wp:extent cx="5595582" cy="45719"/>
                    <wp:effectExtent l="0" t="0" r="24765" b="0"/>
                    <wp:wrapTopAndBottom/>
                    <wp:docPr id="129" name="Freeform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5582" cy="45719"/>
                            </a:xfrm>
                            <a:custGeom>
                              <a:avLst/>
                              <a:gdLst>
                                <a:gd name="T0" fmla="+- 0 2640 2640"/>
                                <a:gd name="T1" fmla="*/ T0 w 8460"/>
                                <a:gd name="T2" fmla="+- 0 11100 2640"/>
                                <a:gd name="T3" fmla="*/ T2 w 8460"/>
                              </a:gdLst>
                              <a:ahLst/>
                              <a:cxnLst>
                                <a:cxn ang="0">
                                  <a:pos x="T1" y="0"/>
                                </a:cxn>
                                <a:cxn ang="0">
                                  <a:pos x="T3" y="0"/>
                                </a:cxn>
                              </a:cxnLst>
                              <a:rect l="0" t="0" r="r" b="b"/>
                              <a:pathLst>
                                <a:path w="8460">
                                  <a:moveTo>
                                    <a:pt x="0" y="0"/>
                                  </a:moveTo>
                                  <a:lnTo>
                                    <a:pt x="8460" y="0"/>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2C33CD" id="Freeform 129" o:spid="_x0000_s1026" style="position:absolute;margin-left:118.1pt;margin-top:208.55pt;width:440.6pt;height:3.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6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" path="m,l8460,e" filled="f" strokecolor="#231f20" strokeweight="1pt">
                    <v:path arrowok="t" o:connecttype="custom" o:connectlocs="0,0;5595582,0" o:connectangles="0,0"/>
                    <w10:wrap type="topAndBottom" anchorx="page"/>
                  </v:shape>
                </w:pict>
              </mc:Fallback>
            </mc:AlternateContent>
          </w:r>
          <w:r w:rsidR="00D759E2" w:rsidRPr="00AA1FDE">
            <w:rPr>
              <w:rFonts w:cstheme="minorHAnsi"/>
              <w:b/>
              <w:sz w:val="36"/>
            </w:rPr>
            <w:br w:type="page"/>
          </w:r>
        </w:p>
      </w:sdtContent>
    </w:sdt>
    <w:p w14:paraId="27596AB6" w14:textId="77777777" w:rsidR="00D759E2" w:rsidRPr="00B91942" w:rsidRDefault="00D759E2" w:rsidP="00D759E2">
      <w:pPr>
        <w:pStyle w:val="Heading1"/>
        <w:spacing w:before="120" w:line="276" w:lineRule="auto"/>
        <w:rPr>
          <w:rFonts w:asciiTheme="minorHAnsi" w:hAnsiTheme="minorHAnsi" w:cstheme="minorHAnsi"/>
          <w:b/>
          <w:bCs/>
        </w:rPr>
      </w:pPr>
      <w:bookmarkStart w:id="1" w:name="_Toc114751440"/>
      <w:r w:rsidRPr="00B91942">
        <w:rPr>
          <w:rFonts w:asciiTheme="minorHAnsi" w:hAnsiTheme="minorHAnsi" w:cstheme="minorHAnsi"/>
          <w:b/>
          <w:bCs/>
        </w:rPr>
        <w:lastRenderedPageBreak/>
        <w:t>Disclaimer</w:t>
      </w:r>
      <w:bookmarkEnd w:id="1"/>
    </w:p>
    <w:p w14:paraId="2C5F7D65" w14:textId="07751239" w:rsidR="00D759E2" w:rsidRDefault="00D759E2" w:rsidP="00D759E2">
      <w:pPr>
        <w:spacing w:before="120" w:after="0" w:line="276" w:lineRule="auto"/>
      </w:pPr>
      <w:r w:rsidRPr="00EB5DBB">
        <w:t>This material is based upon work supported by the</w:t>
      </w:r>
      <w:r>
        <w:t xml:space="preserve"> U.S.</w:t>
      </w:r>
      <w:r w:rsidRPr="00EB5DBB">
        <w:t xml:space="preserve"> Department of Energy</w:t>
      </w:r>
      <w:r>
        <w:t>, Office of Cybersecurity, Energy Security, and Emergency Response,</w:t>
      </w:r>
      <w:r w:rsidRPr="00EB5DBB">
        <w:t xml:space="preserve"> under Award Number </w:t>
      </w:r>
      <w:r w:rsidR="00180868" w:rsidRPr="009256FB">
        <w:t>DE-CR0000009</w:t>
      </w:r>
      <w:r>
        <w:t>.</w:t>
      </w:r>
    </w:p>
    <w:p w14:paraId="665A44C9" w14:textId="77777777" w:rsidR="00D759E2" w:rsidRDefault="00D759E2" w:rsidP="00D759E2">
      <w:pPr>
        <w:spacing w:before="120" w:after="0" w:line="276" w:lineRule="auto"/>
      </w:pPr>
      <w:r w:rsidRPr="00EB5DBB">
        <w:t>This report was prepared as an account of work sponsored by an agency of the United States Government.</w:t>
      </w:r>
      <w:r>
        <w:t xml:space="preserve"> </w:t>
      </w:r>
      <w:r w:rsidRPr="00EB5DBB">
        <w:t>Neither the United States Government nor any agency thereof, nor any of their employees, makes any warranty, express or implied, or assumes any legal liability or responsibility for the accuracy, completeness, or usefulness of any information, apparatus, product, or process disclosed, or represents that its use would not infringe privately owned rights. Reference herein to any specific commercial product, process, or service by trade name, trademark, manufacturer, or otherwise does not necessarily constitute or imply its endorsement, recommendation, or favoring by the United States Government or any agency thereof. The views and opinions of authors expressed herein do not necessarily state or reflect those of the United States Government or any agency thereof.</w:t>
      </w:r>
    </w:p>
    <w:p w14:paraId="300DBC98" w14:textId="77777777" w:rsidR="00D759E2" w:rsidRPr="002D0CA2" w:rsidRDefault="00D759E2" w:rsidP="00D759E2">
      <w:pPr>
        <w:spacing w:after="0" w:line="240" w:lineRule="auto"/>
        <w:rPr>
          <w:rFonts w:cstheme="minorHAnsi"/>
          <w:b/>
        </w:rPr>
      </w:pPr>
    </w:p>
    <w:p w14:paraId="1A08EA70" w14:textId="77777777" w:rsidR="00D759E2" w:rsidRPr="00B91942" w:rsidRDefault="00D759E2" w:rsidP="00D759E2">
      <w:pPr>
        <w:pStyle w:val="Heading1"/>
        <w:spacing w:before="120" w:line="276" w:lineRule="auto"/>
        <w:rPr>
          <w:rFonts w:asciiTheme="minorHAnsi" w:hAnsiTheme="minorHAnsi" w:cstheme="minorHAnsi"/>
          <w:b/>
          <w:bCs/>
        </w:rPr>
      </w:pPr>
      <w:bookmarkStart w:id="2" w:name="_Toc114751441"/>
      <w:r w:rsidRPr="00B91942">
        <w:rPr>
          <w:rFonts w:asciiTheme="minorHAnsi" w:hAnsiTheme="minorHAnsi" w:cstheme="minorHAnsi"/>
          <w:b/>
          <w:bCs/>
        </w:rPr>
        <w:t>Acknowledgments</w:t>
      </w:r>
      <w:bookmarkEnd w:id="2"/>
    </w:p>
    <w:p w14:paraId="63168EA5" w14:textId="079F8D0B" w:rsidR="00D759E2" w:rsidRPr="00920019" w:rsidRDefault="00D759E2" w:rsidP="00D759E2">
      <w:pPr>
        <w:spacing w:before="120" w:after="0" w:line="276" w:lineRule="auto"/>
      </w:pPr>
      <w:r w:rsidRPr="00920019">
        <w:t>The author wish</w:t>
      </w:r>
      <w:r w:rsidR="00180868">
        <w:t>es</w:t>
      </w:r>
      <w:r w:rsidRPr="00920019">
        <w:t xml:space="preserve"> to thank the following individuals for </w:t>
      </w:r>
      <w:r>
        <w:t xml:space="preserve">their </w:t>
      </w:r>
      <w:r w:rsidRPr="00920019">
        <w:t>contributi</w:t>
      </w:r>
      <w:r>
        <w:t xml:space="preserve">ons and interest in </w:t>
      </w:r>
      <w:r w:rsidRPr="00920019">
        <w:t xml:space="preserve">the </w:t>
      </w:r>
      <w:r w:rsidRPr="000F6B7C">
        <w:t>development of this paper:</w:t>
      </w:r>
    </w:p>
    <w:p w14:paraId="736B467A" w14:textId="4AA2EF09" w:rsidR="00D759E2" w:rsidRDefault="00D759E2" w:rsidP="00D759E2">
      <w:pPr>
        <w:numPr>
          <w:ilvl w:val="0"/>
          <w:numId w:val="1"/>
        </w:numPr>
        <w:spacing w:before="120" w:after="0" w:line="276" w:lineRule="auto"/>
      </w:pPr>
      <w:r w:rsidRPr="00B91942">
        <w:rPr>
          <w:b/>
          <w:bCs/>
        </w:rPr>
        <w:t>Brandi Martin</w:t>
      </w:r>
      <w:r>
        <w:t xml:space="preserve">, </w:t>
      </w:r>
      <w:r w:rsidRPr="00B91942">
        <w:rPr>
          <w:b/>
          <w:bCs/>
        </w:rPr>
        <w:t xml:space="preserve">Jason </w:t>
      </w:r>
      <w:r w:rsidR="00B91942" w:rsidRPr="00B91942">
        <w:rPr>
          <w:b/>
          <w:bCs/>
        </w:rPr>
        <w:t>Pazirandeh</w:t>
      </w:r>
      <w:r w:rsidR="00B91942">
        <w:t xml:space="preserve">, and </w:t>
      </w:r>
      <w:r w:rsidR="00180868" w:rsidRPr="00B91942">
        <w:rPr>
          <w:b/>
          <w:bCs/>
        </w:rPr>
        <w:t>Mallory Pet</w:t>
      </w:r>
      <w:r w:rsidR="0007766F" w:rsidRPr="00B91942">
        <w:rPr>
          <w:b/>
          <w:bCs/>
        </w:rPr>
        <w:t>tis</w:t>
      </w:r>
      <w:r>
        <w:t>,</w:t>
      </w:r>
      <w:commentRangeStart w:id="3"/>
      <w:commentRangeEnd w:id="3"/>
      <w:r>
        <w:rPr>
          <w:rStyle w:val="CommentReference"/>
        </w:rPr>
        <w:commentReference w:id="3"/>
      </w:r>
      <w:r w:rsidRPr="00920019">
        <w:t xml:space="preserve"> U.S. Department of Energy</w:t>
      </w:r>
      <w:r w:rsidR="00B91942">
        <w:t xml:space="preserve">, Office of Cybersecurity, Energy Security, and Emergency Response </w:t>
      </w:r>
    </w:p>
    <w:p w14:paraId="757B9DCB" w14:textId="1F2BB5DF" w:rsidR="00D759E2" w:rsidRDefault="0007766F" w:rsidP="00D759E2">
      <w:pPr>
        <w:numPr>
          <w:ilvl w:val="0"/>
          <w:numId w:val="1"/>
        </w:numPr>
        <w:spacing w:before="120" w:after="0" w:line="276" w:lineRule="auto"/>
      </w:pPr>
      <w:r w:rsidRPr="00B91942">
        <w:rPr>
          <w:b/>
          <w:bCs/>
        </w:rPr>
        <w:t>Kelly Crandall</w:t>
      </w:r>
      <w:r w:rsidR="00D759E2">
        <w:t xml:space="preserve">, </w:t>
      </w:r>
      <w:r>
        <w:t>Colorado</w:t>
      </w:r>
      <w:r w:rsidR="00D759E2" w:rsidRPr="005D3BEA">
        <w:t xml:space="preserve"> Public </w:t>
      </w:r>
      <w:r w:rsidR="00B61E2D">
        <w:t>Utilities</w:t>
      </w:r>
      <w:r w:rsidR="00D759E2" w:rsidRPr="005D3BEA">
        <w:t xml:space="preserve"> Commission</w:t>
      </w:r>
    </w:p>
    <w:p w14:paraId="22616F1B" w14:textId="6AECEC4C" w:rsidR="00D759E2" w:rsidRDefault="0007766F" w:rsidP="00D759E2">
      <w:pPr>
        <w:numPr>
          <w:ilvl w:val="0"/>
          <w:numId w:val="1"/>
        </w:numPr>
        <w:spacing w:before="120" w:after="0" w:line="276" w:lineRule="auto"/>
      </w:pPr>
      <w:r w:rsidRPr="00B91942">
        <w:rPr>
          <w:b/>
          <w:bCs/>
        </w:rPr>
        <w:t>Stacy Traxler</w:t>
      </w:r>
      <w:r w:rsidR="00D759E2" w:rsidRPr="005D3BEA">
        <w:t xml:space="preserve">, </w:t>
      </w:r>
      <w:r>
        <w:t>Oregon Public Utilit</w:t>
      </w:r>
      <w:r w:rsidR="00421BA1">
        <w:t>y</w:t>
      </w:r>
      <w:r w:rsidR="00D759E2" w:rsidRPr="005D3BEA">
        <w:t xml:space="preserve"> Commission</w:t>
      </w:r>
    </w:p>
    <w:p w14:paraId="0EF02A1D" w14:textId="0118745F" w:rsidR="00D759E2" w:rsidRDefault="0007766F" w:rsidP="00D759E2">
      <w:pPr>
        <w:numPr>
          <w:ilvl w:val="0"/>
          <w:numId w:val="1"/>
        </w:numPr>
        <w:spacing w:before="120" w:after="0" w:line="276" w:lineRule="auto"/>
      </w:pPr>
      <w:r w:rsidRPr="00B91942">
        <w:rPr>
          <w:b/>
          <w:bCs/>
        </w:rPr>
        <w:t>Malika Davis</w:t>
      </w:r>
      <w:r>
        <w:t xml:space="preserve">, </w:t>
      </w:r>
      <w:r w:rsidR="00D725FB">
        <w:t xml:space="preserve">and </w:t>
      </w:r>
      <w:r w:rsidRPr="00D725FB">
        <w:rPr>
          <w:b/>
          <w:bCs/>
        </w:rPr>
        <w:t>Sam</w:t>
      </w:r>
      <w:r w:rsidR="00D725FB" w:rsidRPr="00D725FB">
        <w:rPr>
          <w:b/>
          <w:bCs/>
        </w:rPr>
        <w:t>antha</w:t>
      </w:r>
      <w:r w:rsidRPr="00D725FB">
        <w:rPr>
          <w:b/>
          <w:bCs/>
        </w:rPr>
        <w:t xml:space="preserve"> Hemphill</w:t>
      </w:r>
      <w:r>
        <w:t>, Delaware Public Service Commission</w:t>
      </w:r>
    </w:p>
    <w:p w14:paraId="2E8C6311" w14:textId="3B07959C" w:rsidR="00D759E2" w:rsidRPr="00A5247B" w:rsidRDefault="0007766F" w:rsidP="00D759E2">
      <w:pPr>
        <w:numPr>
          <w:ilvl w:val="0"/>
          <w:numId w:val="1"/>
        </w:numPr>
        <w:spacing w:before="120" w:after="0" w:line="276" w:lineRule="auto"/>
        <w:rPr>
          <w:rFonts w:cstheme="minorHAnsi"/>
        </w:rPr>
      </w:pPr>
      <w:r w:rsidRPr="00B91942">
        <w:rPr>
          <w:b/>
          <w:bCs/>
        </w:rPr>
        <w:t>Judge Jehmal Hudson</w:t>
      </w:r>
      <w:r>
        <w:t xml:space="preserve">, </w:t>
      </w:r>
      <w:r w:rsidR="00B91942">
        <w:t xml:space="preserve">and </w:t>
      </w:r>
      <w:r w:rsidRPr="00B91942">
        <w:rPr>
          <w:b/>
          <w:bCs/>
        </w:rPr>
        <w:t>Whitney Mays</w:t>
      </w:r>
      <w:r>
        <w:t xml:space="preserve">, Virginia </w:t>
      </w:r>
      <w:r w:rsidR="00421BA1">
        <w:t xml:space="preserve">State </w:t>
      </w:r>
      <w:r>
        <w:t>Corporat</w:t>
      </w:r>
      <w:r w:rsidR="00421BA1">
        <w:t>ion</w:t>
      </w:r>
      <w:r>
        <w:t xml:space="preserve"> Commission</w:t>
      </w:r>
    </w:p>
    <w:p w14:paraId="2D035D89" w14:textId="31079E1B" w:rsidR="00A5247B" w:rsidRDefault="00A5247B" w:rsidP="00D759E2">
      <w:pPr>
        <w:numPr>
          <w:ilvl w:val="0"/>
          <w:numId w:val="1"/>
        </w:numPr>
        <w:spacing w:before="120" w:after="0" w:line="276" w:lineRule="auto"/>
        <w:rPr>
          <w:rFonts w:cstheme="minorHAnsi"/>
        </w:rPr>
      </w:pPr>
      <w:r>
        <w:rPr>
          <w:b/>
          <w:bCs/>
        </w:rPr>
        <w:t xml:space="preserve">Veronica Ung-Kono, </w:t>
      </w:r>
      <w:r>
        <w:t>Vermont Public Utility Commission</w:t>
      </w:r>
    </w:p>
    <w:p w14:paraId="5AC1566B" w14:textId="77777777" w:rsidR="00D759E2" w:rsidRDefault="00D759E2" w:rsidP="00D759E2">
      <w:pPr>
        <w:spacing w:before="120" w:after="0" w:line="276" w:lineRule="auto"/>
        <w:rPr>
          <w:rFonts w:cstheme="minorHAnsi"/>
        </w:rPr>
      </w:pPr>
    </w:p>
    <w:p w14:paraId="461D3F81" w14:textId="77777777" w:rsidR="00D759E2" w:rsidRDefault="00D759E2" w:rsidP="00D759E2">
      <w:pPr>
        <w:spacing w:before="120" w:after="0" w:line="276" w:lineRule="auto"/>
        <w:rPr>
          <w:rFonts w:cstheme="minorHAnsi"/>
        </w:rPr>
      </w:pPr>
    </w:p>
    <w:p w14:paraId="6B1A22A2" w14:textId="77777777" w:rsidR="00D759E2" w:rsidRPr="00AA1FDE" w:rsidRDefault="00D759E2" w:rsidP="00D759E2">
      <w:pPr>
        <w:spacing w:before="120" w:after="0" w:line="276" w:lineRule="auto"/>
        <w:rPr>
          <w:rFonts w:cstheme="minorHAnsi"/>
        </w:rPr>
      </w:pPr>
    </w:p>
    <w:p w14:paraId="583A500B" w14:textId="2ADA19BC" w:rsidR="00D759E2" w:rsidRDefault="00D759E2" w:rsidP="00B91942">
      <w:pPr>
        <w:spacing w:before="120" w:after="0" w:line="276" w:lineRule="auto"/>
        <w:rPr>
          <w:rFonts w:cstheme="minorHAnsi"/>
        </w:rPr>
      </w:pPr>
    </w:p>
    <w:p w14:paraId="0C1A0DA7" w14:textId="5E8A76AA" w:rsidR="00B91942" w:rsidRDefault="00B91942" w:rsidP="00B91942">
      <w:pPr>
        <w:spacing w:before="120" w:after="0" w:line="276" w:lineRule="auto"/>
        <w:rPr>
          <w:rFonts w:cstheme="minorHAnsi"/>
        </w:rPr>
      </w:pPr>
    </w:p>
    <w:p w14:paraId="00F73E0A" w14:textId="2813B6CA" w:rsidR="00B91942" w:rsidRDefault="00B91942" w:rsidP="00B91942">
      <w:pPr>
        <w:spacing w:before="120" w:after="0" w:line="276" w:lineRule="auto"/>
        <w:rPr>
          <w:rFonts w:cstheme="minorHAnsi"/>
        </w:rPr>
      </w:pPr>
    </w:p>
    <w:p w14:paraId="17581CDB" w14:textId="77777777" w:rsidR="00B91942" w:rsidRPr="00B91942" w:rsidRDefault="00B91942" w:rsidP="00B91942">
      <w:pPr>
        <w:spacing w:before="120" w:after="0" w:line="276" w:lineRule="auto"/>
        <w:rPr>
          <w:rFonts w:cstheme="minorHAnsi"/>
        </w:rPr>
      </w:pPr>
    </w:p>
    <w:p w14:paraId="501D9980" w14:textId="77777777" w:rsidR="00D759E2" w:rsidRDefault="00D759E2" w:rsidP="00D759E2"/>
    <w:p w14:paraId="1A96A5BC" w14:textId="77777777" w:rsidR="00D759E2" w:rsidRPr="00F51C1D" w:rsidRDefault="00D759E2" w:rsidP="00D759E2"/>
    <w:p w14:paraId="2060D5CC" w14:textId="77777777" w:rsidR="00D759E2" w:rsidRDefault="00D759E2" w:rsidP="00D759E2">
      <w:pPr>
        <w:jc w:val="both"/>
        <w:rPr>
          <w:rFonts w:cstheme="minorHAnsi"/>
        </w:rPr>
      </w:pPr>
    </w:p>
    <w:p w14:paraId="3DF6A4F0" w14:textId="77777777" w:rsidR="00D759E2" w:rsidRDefault="00D759E2" w:rsidP="00D759E2">
      <w:pPr>
        <w:jc w:val="both"/>
        <w:rPr>
          <w:rFonts w:cstheme="minorHAnsi"/>
        </w:rPr>
      </w:pPr>
    </w:p>
    <w:sdt>
      <w:sdtPr>
        <w:rPr>
          <w:rFonts w:asciiTheme="minorHAnsi" w:eastAsiaTheme="minorHAnsi" w:hAnsiTheme="minorHAnsi" w:cstheme="minorHAnsi"/>
          <w:color w:val="auto"/>
          <w:sz w:val="22"/>
          <w:szCs w:val="22"/>
        </w:rPr>
        <w:id w:val="441271165"/>
        <w:docPartObj>
          <w:docPartGallery w:val="Table of Contents"/>
          <w:docPartUnique/>
        </w:docPartObj>
      </w:sdtPr>
      <w:sdtEndPr>
        <w:rPr>
          <w:b/>
          <w:bCs/>
          <w:noProof/>
        </w:rPr>
      </w:sdtEndPr>
      <w:sdtContent>
        <w:p w14:paraId="3A225D03" w14:textId="77777777" w:rsidR="00D759E2" w:rsidRPr="00B91942" w:rsidRDefault="00D759E2" w:rsidP="00D759E2">
          <w:pPr>
            <w:pStyle w:val="TOCHeading"/>
            <w:spacing w:before="120" w:after="120" w:line="276" w:lineRule="auto"/>
            <w:rPr>
              <w:rFonts w:asciiTheme="minorHAnsi" w:hAnsiTheme="minorHAnsi" w:cstheme="minorHAnsi"/>
              <w:b/>
              <w:bCs/>
            </w:rPr>
          </w:pPr>
          <w:r w:rsidRPr="00B91942">
            <w:rPr>
              <w:rFonts w:asciiTheme="minorHAnsi" w:hAnsiTheme="minorHAnsi" w:cstheme="minorHAnsi"/>
              <w:b/>
              <w:bCs/>
            </w:rPr>
            <w:t>Table of Contents</w:t>
          </w:r>
        </w:p>
        <w:p w14:paraId="5C7735E2" w14:textId="69752C69" w:rsidR="00AE464E" w:rsidRPr="00D725FB" w:rsidRDefault="00D759E2">
          <w:pPr>
            <w:pStyle w:val="TOC1"/>
            <w:tabs>
              <w:tab w:val="right" w:leader="dot" w:pos="9350"/>
            </w:tabs>
            <w:rPr>
              <w:rFonts w:eastAsiaTheme="minorEastAsia"/>
              <w:noProof/>
            </w:rPr>
          </w:pPr>
          <w:r w:rsidRPr="00AA1FDE">
            <w:rPr>
              <w:rFonts w:cstheme="minorHAnsi"/>
              <w:b/>
              <w:bCs/>
              <w:noProof/>
            </w:rPr>
            <w:fldChar w:fldCharType="begin"/>
          </w:r>
          <w:r w:rsidRPr="00AA1FDE">
            <w:rPr>
              <w:rFonts w:cstheme="minorHAnsi"/>
              <w:b/>
              <w:bCs/>
              <w:noProof/>
            </w:rPr>
            <w:instrText xml:space="preserve"> TOC \o "1-3" \h \z \u </w:instrText>
          </w:r>
          <w:r w:rsidRPr="00AA1FDE">
            <w:rPr>
              <w:rFonts w:cstheme="minorHAnsi"/>
              <w:b/>
              <w:bCs/>
              <w:noProof/>
            </w:rPr>
            <w:fldChar w:fldCharType="separate"/>
          </w:r>
          <w:hyperlink w:anchor="_Toc114751440" w:history="1">
            <w:r w:rsidR="00AE464E" w:rsidRPr="00D725FB">
              <w:rPr>
                <w:rStyle w:val="Hyperlink"/>
                <w:rFonts w:cstheme="minorHAnsi"/>
                <w:noProof/>
              </w:rPr>
              <w:t>Disclaimer</w:t>
            </w:r>
            <w:r w:rsidR="00AE464E" w:rsidRPr="00D725FB">
              <w:rPr>
                <w:noProof/>
                <w:webHidden/>
              </w:rPr>
              <w:tab/>
            </w:r>
            <w:r w:rsidR="00AE464E" w:rsidRPr="00D725FB">
              <w:rPr>
                <w:noProof/>
                <w:webHidden/>
              </w:rPr>
              <w:fldChar w:fldCharType="begin"/>
            </w:r>
            <w:r w:rsidR="00AE464E" w:rsidRPr="00D725FB">
              <w:rPr>
                <w:noProof/>
                <w:webHidden/>
              </w:rPr>
              <w:instrText xml:space="preserve"> PAGEREF _Toc114751440 \h </w:instrText>
            </w:r>
            <w:r w:rsidR="00AE464E" w:rsidRPr="00D725FB">
              <w:rPr>
                <w:noProof/>
                <w:webHidden/>
              </w:rPr>
            </w:r>
            <w:r w:rsidR="00AE464E" w:rsidRPr="00D725FB">
              <w:rPr>
                <w:noProof/>
                <w:webHidden/>
              </w:rPr>
              <w:fldChar w:fldCharType="separate"/>
            </w:r>
            <w:r w:rsidR="00AE464E" w:rsidRPr="00D725FB">
              <w:rPr>
                <w:noProof/>
                <w:webHidden/>
              </w:rPr>
              <w:t>i</w:t>
            </w:r>
            <w:r w:rsidR="00AE464E" w:rsidRPr="00D725FB">
              <w:rPr>
                <w:noProof/>
                <w:webHidden/>
              </w:rPr>
              <w:fldChar w:fldCharType="end"/>
            </w:r>
          </w:hyperlink>
        </w:p>
        <w:p w14:paraId="645B1171" w14:textId="0CE89CA3" w:rsidR="00AE464E" w:rsidRPr="00D725FB" w:rsidRDefault="00F07A25">
          <w:pPr>
            <w:pStyle w:val="TOC1"/>
            <w:tabs>
              <w:tab w:val="right" w:leader="dot" w:pos="9350"/>
            </w:tabs>
            <w:rPr>
              <w:rFonts w:eastAsiaTheme="minorEastAsia"/>
              <w:noProof/>
            </w:rPr>
          </w:pPr>
          <w:hyperlink w:anchor="_Toc114751441" w:history="1">
            <w:r w:rsidR="00AE464E" w:rsidRPr="00D725FB">
              <w:rPr>
                <w:rStyle w:val="Hyperlink"/>
                <w:rFonts w:cstheme="minorHAnsi"/>
                <w:noProof/>
              </w:rPr>
              <w:t>Acknowledgments</w:t>
            </w:r>
            <w:r w:rsidR="00AE464E" w:rsidRPr="00D725FB">
              <w:rPr>
                <w:noProof/>
                <w:webHidden/>
              </w:rPr>
              <w:tab/>
            </w:r>
            <w:r w:rsidR="00AE464E" w:rsidRPr="00D725FB">
              <w:rPr>
                <w:noProof/>
                <w:webHidden/>
              </w:rPr>
              <w:fldChar w:fldCharType="begin"/>
            </w:r>
            <w:r w:rsidR="00AE464E" w:rsidRPr="00D725FB">
              <w:rPr>
                <w:noProof/>
                <w:webHidden/>
              </w:rPr>
              <w:instrText xml:space="preserve"> PAGEREF _Toc114751441 \h </w:instrText>
            </w:r>
            <w:r w:rsidR="00AE464E" w:rsidRPr="00D725FB">
              <w:rPr>
                <w:noProof/>
                <w:webHidden/>
              </w:rPr>
            </w:r>
            <w:r w:rsidR="00AE464E" w:rsidRPr="00D725FB">
              <w:rPr>
                <w:noProof/>
                <w:webHidden/>
              </w:rPr>
              <w:fldChar w:fldCharType="separate"/>
            </w:r>
            <w:r w:rsidR="00AE464E" w:rsidRPr="00D725FB">
              <w:rPr>
                <w:noProof/>
                <w:webHidden/>
              </w:rPr>
              <w:t>i</w:t>
            </w:r>
            <w:r w:rsidR="00AE464E" w:rsidRPr="00D725FB">
              <w:rPr>
                <w:noProof/>
                <w:webHidden/>
              </w:rPr>
              <w:fldChar w:fldCharType="end"/>
            </w:r>
          </w:hyperlink>
        </w:p>
        <w:p w14:paraId="14B8FCF0" w14:textId="735F7952" w:rsidR="00AE464E" w:rsidRDefault="00F07A25">
          <w:pPr>
            <w:pStyle w:val="TOC1"/>
            <w:tabs>
              <w:tab w:val="right" w:leader="dot" w:pos="9350"/>
            </w:tabs>
            <w:rPr>
              <w:rFonts w:eastAsiaTheme="minorEastAsia"/>
              <w:noProof/>
            </w:rPr>
          </w:pPr>
          <w:hyperlink w:anchor="_Toc114751442" w:history="1">
            <w:r w:rsidR="00AE464E" w:rsidRPr="00574C48">
              <w:rPr>
                <w:rStyle w:val="Hyperlink"/>
                <w:rFonts w:cstheme="minorHAnsi"/>
                <w:noProof/>
              </w:rPr>
              <w:t>Introduction</w:t>
            </w:r>
            <w:r w:rsidR="00AE464E">
              <w:rPr>
                <w:noProof/>
                <w:webHidden/>
              </w:rPr>
              <w:tab/>
            </w:r>
            <w:r w:rsidR="00AE464E">
              <w:rPr>
                <w:noProof/>
                <w:webHidden/>
              </w:rPr>
              <w:fldChar w:fldCharType="begin"/>
            </w:r>
            <w:r w:rsidR="00AE464E">
              <w:rPr>
                <w:noProof/>
                <w:webHidden/>
              </w:rPr>
              <w:instrText xml:space="preserve"> PAGEREF _Toc114751442 \h </w:instrText>
            </w:r>
            <w:r w:rsidR="00AE464E">
              <w:rPr>
                <w:noProof/>
                <w:webHidden/>
              </w:rPr>
            </w:r>
            <w:r w:rsidR="00AE464E">
              <w:rPr>
                <w:noProof/>
                <w:webHidden/>
              </w:rPr>
              <w:fldChar w:fldCharType="separate"/>
            </w:r>
            <w:r w:rsidR="00AE464E">
              <w:rPr>
                <w:noProof/>
                <w:webHidden/>
              </w:rPr>
              <w:t>3</w:t>
            </w:r>
            <w:r w:rsidR="00AE464E">
              <w:rPr>
                <w:noProof/>
                <w:webHidden/>
              </w:rPr>
              <w:fldChar w:fldCharType="end"/>
            </w:r>
          </w:hyperlink>
        </w:p>
        <w:p w14:paraId="17CC3159" w14:textId="62310132" w:rsidR="00AE464E" w:rsidRDefault="00F07A25">
          <w:pPr>
            <w:pStyle w:val="TOC1"/>
            <w:tabs>
              <w:tab w:val="right" w:leader="dot" w:pos="9350"/>
            </w:tabs>
            <w:rPr>
              <w:rFonts w:eastAsiaTheme="minorEastAsia"/>
              <w:noProof/>
            </w:rPr>
          </w:pPr>
          <w:hyperlink w:anchor="_Toc114751443" w:history="1">
            <w:r w:rsidR="00AE464E" w:rsidRPr="00574C48">
              <w:rPr>
                <w:rStyle w:val="Hyperlink"/>
                <w:rFonts w:cstheme="minorHAnsi"/>
                <w:noProof/>
              </w:rPr>
              <w:t>Recruitment Template: Bi-Fold Brochure</w:t>
            </w:r>
            <w:r w:rsidR="00AE464E">
              <w:rPr>
                <w:noProof/>
                <w:webHidden/>
              </w:rPr>
              <w:tab/>
            </w:r>
            <w:r w:rsidR="00AE464E">
              <w:rPr>
                <w:noProof/>
                <w:webHidden/>
              </w:rPr>
              <w:fldChar w:fldCharType="begin"/>
            </w:r>
            <w:r w:rsidR="00AE464E">
              <w:rPr>
                <w:noProof/>
                <w:webHidden/>
              </w:rPr>
              <w:instrText xml:space="preserve"> PAGEREF _Toc114751443 \h </w:instrText>
            </w:r>
            <w:r w:rsidR="00AE464E">
              <w:rPr>
                <w:noProof/>
                <w:webHidden/>
              </w:rPr>
            </w:r>
            <w:r w:rsidR="00AE464E">
              <w:rPr>
                <w:noProof/>
                <w:webHidden/>
              </w:rPr>
              <w:fldChar w:fldCharType="separate"/>
            </w:r>
            <w:r w:rsidR="00AE464E">
              <w:rPr>
                <w:noProof/>
                <w:webHidden/>
              </w:rPr>
              <w:t>4</w:t>
            </w:r>
            <w:r w:rsidR="00AE464E">
              <w:rPr>
                <w:noProof/>
                <w:webHidden/>
              </w:rPr>
              <w:fldChar w:fldCharType="end"/>
            </w:r>
          </w:hyperlink>
        </w:p>
        <w:p w14:paraId="0F8DD29D" w14:textId="5671B62E" w:rsidR="00AE464E" w:rsidRDefault="00F07A25">
          <w:pPr>
            <w:pStyle w:val="TOC1"/>
            <w:tabs>
              <w:tab w:val="right" w:leader="dot" w:pos="9350"/>
            </w:tabs>
            <w:rPr>
              <w:rFonts w:eastAsiaTheme="minorEastAsia"/>
              <w:noProof/>
            </w:rPr>
          </w:pPr>
          <w:hyperlink w:anchor="_Toc114751444" w:history="1">
            <w:r w:rsidR="00AE464E" w:rsidRPr="00574C48">
              <w:rPr>
                <w:rStyle w:val="Hyperlink"/>
                <w:rFonts w:cstheme="minorHAnsi"/>
                <w:noProof/>
              </w:rPr>
              <w:t>Recruitment Template: Tri-Fold Brochure</w:t>
            </w:r>
            <w:r w:rsidR="00AE464E">
              <w:rPr>
                <w:noProof/>
                <w:webHidden/>
              </w:rPr>
              <w:tab/>
            </w:r>
            <w:r w:rsidR="00AE464E">
              <w:rPr>
                <w:noProof/>
                <w:webHidden/>
              </w:rPr>
              <w:fldChar w:fldCharType="begin"/>
            </w:r>
            <w:r w:rsidR="00AE464E">
              <w:rPr>
                <w:noProof/>
                <w:webHidden/>
              </w:rPr>
              <w:instrText xml:space="preserve"> PAGEREF _Toc114751444 \h </w:instrText>
            </w:r>
            <w:r w:rsidR="00AE464E">
              <w:rPr>
                <w:noProof/>
                <w:webHidden/>
              </w:rPr>
            </w:r>
            <w:r w:rsidR="00AE464E">
              <w:rPr>
                <w:noProof/>
                <w:webHidden/>
              </w:rPr>
              <w:fldChar w:fldCharType="separate"/>
            </w:r>
            <w:r w:rsidR="00AE464E">
              <w:rPr>
                <w:noProof/>
                <w:webHidden/>
              </w:rPr>
              <w:t>7</w:t>
            </w:r>
            <w:r w:rsidR="00AE464E">
              <w:rPr>
                <w:noProof/>
                <w:webHidden/>
              </w:rPr>
              <w:fldChar w:fldCharType="end"/>
            </w:r>
          </w:hyperlink>
        </w:p>
        <w:p w14:paraId="73D2DE85" w14:textId="1F2D98FA" w:rsidR="00AE464E" w:rsidRDefault="00F07A25">
          <w:pPr>
            <w:pStyle w:val="TOC1"/>
            <w:tabs>
              <w:tab w:val="right" w:leader="dot" w:pos="9350"/>
            </w:tabs>
            <w:rPr>
              <w:rFonts w:eastAsiaTheme="minorEastAsia"/>
              <w:noProof/>
            </w:rPr>
          </w:pPr>
          <w:hyperlink w:anchor="_Toc114751445" w:history="1">
            <w:r w:rsidR="00AE464E" w:rsidRPr="00574C48">
              <w:rPr>
                <w:rStyle w:val="Hyperlink"/>
                <w:rFonts w:cstheme="minorHAnsi"/>
                <w:noProof/>
              </w:rPr>
              <w:t>Recruitment Template: Stickers</w:t>
            </w:r>
            <w:r w:rsidR="00AE464E">
              <w:rPr>
                <w:noProof/>
                <w:webHidden/>
              </w:rPr>
              <w:tab/>
            </w:r>
            <w:r w:rsidR="00AE464E">
              <w:rPr>
                <w:noProof/>
                <w:webHidden/>
              </w:rPr>
              <w:fldChar w:fldCharType="begin"/>
            </w:r>
            <w:r w:rsidR="00AE464E">
              <w:rPr>
                <w:noProof/>
                <w:webHidden/>
              </w:rPr>
              <w:instrText xml:space="preserve"> PAGEREF _Toc114751445 \h </w:instrText>
            </w:r>
            <w:r w:rsidR="00AE464E">
              <w:rPr>
                <w:noProof/>
                <w:webHidden/>
              </w:rPr>
            </w:r>
            <w:r w:rsidR="00AE464E">
              <w:rPr>
                <w:noProof/>
                <w:webHidden/>
              </w:rPr>
              <w:fldChar w:fldCharType="separate"/>
            </w:r>
            <w:r w:rsidR="00AE464E">
              <w:rPr>
                <w:noProof/>
                <w:webHidden/>
              </w:rPr>
              <w:t>10</w:t>
            </w:r>
            <w:r w:rsidR="00AE464E">
              <w:rPr>
                <w:noProof/>
                <w:webHidden/>
              </w:rPr>
              <w:fldChar w:fldCharType="end"/>
            </w:r>
          </w:hyperlink>
        </w:p>
        <w:p w14:paraId="7BAF9A49" w14:textId="5445D16E" w:rsidR="00AE464E" w:rsidRDefault="00F07A25">
          <w:pPr>
            <w:pStyle w:val="TOC1"/>
            <w:tabs>
              <w:tab w:val="right" w:leader="dot" w:pos="9350"/>
            </w:tabs>
            <w:rPr>
              <w:rFonts w:eastAsiaTheme="minorEastAsia"/>
              <w:noProof/>
            </w:rPr>
          </w:pPr>
          <w:hyperlink w:anchor="_Toc114751447" w:history="1">
            <w:r w:rsidR="00AE464E" w:rsidRPr="00574C48">
              <w:rPr>
                <w:rStyle w:val="Hyperlink"/>
                <w:rFonts w:cstheme="minorHAnsi"/>
                <w:noProof/>
              </w:rPr>
              <w:t>Social Media Engagement: LinkedIn</w:t>
            </w:r>
            <w:r w:rsidR="00AE464E">
              <w:rPr>
                <w:noProof/>
                <w:webHidden/>
              </w:rPr>
              <w:tab/>
            </w:r>
            <w:r w:rsidR="00AE464E">
              <w:rPr>
                <w:noProof/>
                <w:webHidden/>
              </w:rPr>
              <w:fldChar w:fldCharType="begin"/>
            </w:r>
            <w:r w:rsidR="00AE464E">
              <w:rPr>
                <w:noProof/>
                <w:webHidden/>
              </w:rPr>
              <w:instrText xml:space="preserve"> PAGEREF _Toc114751447 \h </w:instrText>
            </w:r>
            <w:r w:rsidR="00AE464E">
              <w:rPr>
                <w:noProof/>
                <w:webHidden/>
              </w:rPr>
            </w:r>
            <w:r w:rsidR="00AE464E">
              <w:rPr>
                <w:noProof/>
                <w:webHidden/>
              </w:rPr>
              <w:fldChar w:fldCharType="separate"/>
            </w:r>
            <w:r w:rsidR="00AE464E">
              <w:rPr>
                <w:noProof/>
                <w:webHidden/>
              </w:rPr>
              <w:t>12</w:t>
            </w:r>
            <w:r w:rsidR="00AE464E">
              <w:rPr>
                <w:noProof/>
                <w:webHidden/>
              </w:rPr>
              <w:fldChar w:fldCharType="end"/>
            </w:r>
          </w:hyperlink>
        </w:p>
        <w:p w14:paraId="1ABEDA08" w14:textId="207EBE83" w:rsidR="00AE464E" w:rsidRDefault="00F07A25">
          <w:pPr>
            <w:pStyle w:val="TOC1"/>
            <w:tabs>
              <w:tab w:val="right" w:leader="dot" w:pos="9350"/>
            </w:tabs>
            <w:rPr>
              <w:rFonts w:eastAsiaTheme="minorEastAsia"/>
              <w:noProof/>
            </w:rPr>
          </w:pPr>
          <w:hyperlink w:anchor="_Toc114751448" w:history="1">
            <w:r w:rsidR="00AE464E" w:rsidRPr="00574C48">
              <w:rPr>
                <w:rStyle w:val="Hyperlink"/>
                <w:rFonts w:cstheme="minorHAnsi"/>
                <w:noProof/>
              </w:rPr>
              <w:t>Social Media Engagement: Instagram</w:t>
            </w:r>
            <w:r w:rsidR="00AE464E">
              <w:rPr>
                <w:noProof/>
                <w:webHidden/>
              </w:rPr>
              <w:tab/>
            </w:r>
            <w:r w:rsidR="00AE464E">
              <w:rPr>
                <w:noProof/>
                <w:webHidden/>
              </w:rPr>
              <w:fldChar w:fldCharType="begin"/>
            </w:r>
            <w:r w:rsidR="00AE464E">
              <w:rPr>
                <w:noProof/>
                <w:webHidden/>
              </w:rPr>
              <w:instrText xml:space="preserve"> PAGEREF _Toc114751448 \h </w:instrText>
            </w:r>
            <w:r w:rsidR="00AE464E">
              <w:rPr>
                <w:noProof/>
                <w:webHidden/>
              </w:rPr>
            </w:r>
            <w:r w:rsidR="00AE464E">
              <w:rPr>
                <w:noProof/>
                <w:webHidden/>
              </w:rPr>
              <w:fldChar w:fldCharType="separate"/>
            </w:r>
            <w:r w:rsidR="00AE464E">
              <w:rPr>
                <w:noProof/>
                <w:webHidden/>
              </w:rPr>
              <w:t>15</w:t>
            </w:r>
            <w:r w:rsidR="00AE464E">
              <w:rPr>
                <w:noProof/>
                <w:webHidden/>
              </w:rPr>
              <w:fldChar w:fldCharType="end"/>
            </w:r>
          </w:hyperlink>
        </w:p>
        <w:p w14:paraId="26BF33F5" w14:textId="22DB8F07" w:rsidR="00AE464E" w:rsidRDefault="00F07A25">
          <w:pPr>
            <w:pStyle w:val="TOC1"/>
            <w:tabs>
              <w:tab w:val="right" w:leader="dot" w:pos="9350"/>
            </w:tabs>
            <w:rPr>
              <w:rFonts w:eastAsiaTheme="minorEastAsia"/>
              <w:noProof/>
            </w:rPr>
          </w:pPr>
          <w:hyperlink w:anchor="_Toc114751449" w:history="1">
            <w:r w:rsidR="00AE464E" w:rsidRPr="00574C48">
              <w:rPr>
                <w:rStyle w:val="Hyperlink"/>
                <w:rFonts w:cstheme="minorHAnsi"/>
                <w:noProof/>
              </w:rPr>
              <w:t>Social Media Engagement: Twitter</w:t>
            </w:r>
            <w:r w:rsidR="00AE464E">
              <w:rPr>
                <w:noProof/>
                <w:webHidden/>
              </w:rPr>
              <w:tab/>
            </w:r>
            <w:r w:rsidR="00AE464E">
              <w:rPr>
                <w:noProof/>
                <w:webHidden/>
              </w:rPr>
              <w:fldChar w:fldCharType="begin"/>
            </w:r>
            <w:r w:rsidR="00AE464E">
              <w:rPr>
                <w:noProof/>
                <w:webHidden/>
              </w:rPr>
              <w:instrText xml:space="preserve"> PAGEREF _Toc114751449 \h </w:instrText>
            </w:r>
            <w:r w:rsidR="00AE464E">
              <w:rPr>
                <w:noProof/>
                <w:webHidden/>
              </w:rPr>
            </w:r>
            <w:r w:rsidR="00AE464E">
              <w:rPr>
                <w:noProof/>
                <w:webHidden/>
              </w:rPr>
              <w:fldChar w:fldCharType="separate"/>
            </w:r>
            <w:r w:rsidR="00AE464E">
              <w:rPr>
                <w:noProof/>
                <w:webHidden/>
              </w:rPr>
              <w:t>17</w:t>
            </w:r>
            <w:r w:rsidR="00AE464E">
              <w:rPr>
                <w:noProof/>
                <w:webHidden/>
              </w:rPr>
              <w:fldChar w:fldCharType="end"/>
            </w:r>
          </w:hyperlink>
        </w:p>
        <w:p w14:paraId="7BF9E349" w14:textId="103909AF" w:rsidR="00D759E2" w:rsidRDefault="00D759E2" w:rsidP="00D759E2">
          <w:pPr>
            <w:spacing w:before="120" w:after="120" w:line="276" w:lineRule="auto"/>
            <w:rPr>
              <w:rFonts w:cstheme="minorHAnsi"/>
              <w:b/>
              <w:bCs/>
              <w:noProof/>
            </w:rPr>
          </w:pPr>
          <w:r w:rsidRPr="00AA1FDE">
            <w:rPr>
              <w:rFonts w:cstheme="minorHAnsi"/>
              <w:b/>
              <w:bCs/>
              <w:noProof/>
            </w:rPr>
            <w:fldChar w:fldCharType="end"/>
          </w:r>
        </w:p>
      </w:sdtContent>
    </w:sdt>
    <w:p w14:paraId="3C917236" w14:textId="046C5030" w:rsidR="00D759E2" w:rsidRDefault="00611FEE" w:rsidP="00D759E2">
      <w:pPr>
        <w:jc w:val="both"/>
        <w:sectPr w:rsidR="00D759E2" w:rsidSect="005C42DE">
          <w:headerReference w:type="default" r:id="rId17"/>
          <w:footerReference w:type="default" r:id="rId18"/>
          <w:headerReference w:type="first" r:id="rId19"/>
          <w:pgSz w:w="12240" w:h="15840"/>
          <w:pgMar w:top="1440" w:right="1440" w:bottom="1440" w:left="1440" w:header="720" w:footer="720" w:gutter="0"/>
          <w:pgNumType w:fmt="lowerRoman" w:start="0"/>
          <w:cols w:space="720"/>
          <w:titlePg/>
          <w:docGrid w:linePitch="360"/>
        </w:sectPr>
      </w:pPr>
      <w:r>
        <w:tab/>
      </w:r>
    </w:p>
    <w:p w14:paraId="32D763D9" w14:textId="77777777" w:rsidR="00D759E2" w:rsidRPr="00CF2B3A" w:rsidRDefault="00D759E2" w:rsidP="00D759E2">
      <w:pPr>
        <w:pStyle w:val="Heading1"/>
        <w:spacing w:before="120" w:line="276" w:lineRule="auto"/>
        <w:rPr>
          <w:rFonts w:asciiTheme="minorHAnsi" w:hAnsiTheme="minorHAnsi" w:cstheme="minorHAnsi"/>
        </w:rPr>
      </w:pPr>
      <w:bookmarkStart w:id="4" w:name="_Toc114751442"/>
      <w:r>
        <w:rPr>
          <w:rFonts w:asciiTheme="minorHAnsi" w:hAnsiTheme="minorHAnsi" w:cstheme="minorHAnsi"/>
        </w:rPr>
        <w:t>Introduction</w:t>
      </w:r>
      <w:bookmarkEnd w:id="4"/>
    </w:p>
    <w:p w14:paraId="0244A197" w14:textId="77777777" w:rsidR="005D64BB" w:rsidRDefault="00C110FC" w:rsidP="005D64BB">
      <w:pPr>
        <w:rPr>
          <w:sz w:val="24"/>
        </w:rPr>
      </w:pPr>
      <w:r>
        <w:rPr>
          <w:sz w:val="24"/>
        </w:rPr>
        <w:t xml:space="preserve">Public Utility Commissions (PUCs) are amongst </w:t>
      </w:r>
      <w:r w:rsidR="000A1249">
        <w:rPr>
          <w:sz w:val="24"/>
        </w:rPr>
        <w:t>other U.S employers that ha</w:t>
      </w:r>
      <w:r w:rsidR="009E2329">
        <w:rPr>
          <w:sz w:val="24"/>
        </w:rPr>
        <w:t>ve</w:t>
      </w:r>
      <w:r w:rsidR="000A1249">
        <w:rPr>
          <w:sz w:val="24"/>
        </w:rPr>
        <w:t xml:space="preserve"> encountered recruitment and retention challenges when developing a </w:t>
      </w:r>
      <w:r w:rsidR="00CA794F">
        <w:rPr>
          <w:sz w:val="24"/>
        </w:rPr>
        <w:t>strong</w:t>
      </w:r>
      <w:r w:rsidR="00323047">
        <w:rPr>
          <w:sz w:val="24"/>
        </w:rPr>
        <w:t xml:space="preserve"> and</w:t>
      </w:r>
      <w:r w:rsidR="00CA794F">
        <w:rPr>
          <w:sz w:val="24"/>
        </w:rPr>
        <w:t xml:space="preserve"> viable</w:t>
      </w:r>
      <w:r w:rsidR="00323047">
        <w:rPr>
          <w:sz w:val="24"/>
        </w:rPr>
        <w:t xml:space="preserve"> </w:t>
      </w:r>
      <w:r w:rsidR="000A1249">
        <w:rPr>
          <w:sz w:val="24"/>
        </w:rPr>
        <w:t xml:space="preserve">workforce. </w:t>
      </w:r>
      <w:r w:rsidR="005D64BB">
        <w:rPr>
          <w:sz w:val="24"/>
        </w:rPr>
        <w:t>Nationally, PUCs have the goal to establish a qualified and robust workforce while combating labor and talent shortages, increased competition from the private sector, and lack of knowledge around the important work PUCs do.</w:t>
      </w:r>
    </w:p>
    <w:p w14:paraId="1DF7BF33" w14:textId="61FFA63C" w:rsidR="005D64BB" w:rsidRDefault="005D64BB" w:rsidP="005D64BB">
      <w:pPr>
        <w:rPr>
          <w:sz w:val="24"/>
        </w:rPr>
      </w:pPr>
      <w:r>
        <w:rPr>
          <w:sz w:val="24"/>
        </w:rPr>
        <w:t xml:space="preserve">Commissions perform the difficult act of balancing the need for a well-functioning and healthy utility—such as an electric or gas utility—with the needs of people and businesses for the utility’s services to be safe, reliable, and affordable. Working at a Commission mean thinking deeply about the laws and policies that promote the public interest. And as utilities are called upon to decarbonize and to become more fair and equitable to their customers, Commissions are also called upon to apply new skills and new ways of thinking. Now more than ever, commissioners need skilled, motivated, and confident professionals to assist with navigating emerging challenges within the energy system. </w:t>
      </w:r>
    </w:p>
    <w:p w14:paraId="446EDADA" w14:textId="77777777" w:rsidR="005D64BB" w:rsidRDefault="005D64BB" w:rsidP="005D64BB">
      <w:pPr>
        <w:rPr>
          <w:sz w:val="24"/>
        </w:rPr>
      </w:pPr>
      <w:r>
        <w:rPr>
          <w:sz w:val="24"/>
        </w:rPr>
        <w:t xml:space="preserve">This Workforce Development Toolbox will provide recruitment templates and social media engagement materials that explain the role of PUCs, describe career opportunities, and highlights the benefits of public service. PUCs can tailor each template and material to meet their recruitment needs and use at respective job fairs, online recruiting forums, summits, conferences, etc. </w:t>
      </w:r>
    </w:p>
    <w:p w14:paraId="2233D964" w14:textId="6BCEA712" w:rsidR="00323047" w:rsidRDefault="00323047" w:rsidP="005D64BB">
      <w:pPr>
        <w:rPr>
          <w:sz w:val="24"/>
        </w:rPr>
      </w:pPr>
    </w:p>
    <w:p w14:paraId="1C3DC08F" w14:textId="0810E639" w:rsidR="00323047" w:rsidRDefault="00323047" w:rsidP="00D759E2">
      <w:pPr>
        <w:rPr>
          <w:sz w:val="24"/>
        </w:rPr>
      </w:pPr>
    </w:p>
    <w:p w14:paraId="0B5CDBFF" w14:textId="04707D76" w:rsidR="00323047" w:rsidRDefault="00323047" w:rsidP="00D759E2">
      <w:pPr>
        <w:rPr>
          <w:sz w:val="24"/>
        </w:rPr>
      </w:pPr>
    </w:p>
    <w:p w14:paraId="6A89D7B4" w14:textId="45250B4D" w:rsidR="00323047" w:rsidRDefault="00323047" w:rsidP="00D759E2">
      <w:pPr>
        <w:rPr>
          <w:sz w:val="24"/>
        </w:rPr>
      </w:pPr>
    </w:p>
    <w:p w14:paraId="392F6CEE" w14:textId="6B72A5C6" w:rsidR="00323047" w:rsidRDefault="00323047" w:rsidP="00D759E2">
      <w:pPr>
        <w:rPr>
          <w:sz w:val="24"/>
        </w:rPr>
      </w:pPr>
    </w:p>
    <w:p w14:paraId="284E896D" w14:textId="67FAF509" w:rsidR="00323047" w:rsidRDefault="00323047" w:rsidP="00D759E2">
      <w:pPr>
        <w:rPr>
          <w:sz w:val="24"/>
        </w:rPr>
      </w:pPr>
    </w:p>
    <w:p w14:paraId="21973D54" w14:textId="421877F0" w:rsidR="00323047" w:rsidRDefault="00323047" w:rsidP="00D759E2">
      <w:pPr>
        <w:rPr>
          <w:sz w:val="24"/>
        </w:rPr>
      </w:pPr>
    </w:p>
    <w:p w14:paraId="3FBE0369" w14:textId="7795A916" w:rsidR="00323047" w:rsidRDefault="00323047" w:rsidP="00D759E2">
      <w:pPr>
        <w:rPr>
          <w:sz w:val="24"/>
        </w:rPr>
      </w:pPr>
    </w:p>
    <w:p w14:paraId="438497F2" w14:textId="50C5E891" w:rsidR="00323047" w:rsidRDefault="00323047" w:rsidP="00D759E2">
      <w:pPr>
        <w:rPr>
          <w:sz w:val="24"/>
        </w:rPr>
      </w:pPr>
    </w:p>
    <w:p w14:paraId="5377F1B8" w14:textId="3B810107" w:rsidR="00323047" w:rsidRDefault="00323047" w:rsidP="00D759E2">
      <w:pPr>
        <w:rPr>
          <w:sz w:val="24"/>
        </w:rPr>
      </w:pPr>
    </w:p>
    <w:p w14:paraId="5F113392" w14:textId="2A9D2DE9" w:rsidR="00B201CD" w:rsidRDefault="00B201CD" w:rsidP="00D759E2">
      <w:pPr>
        <w:rPr>
          <w:sz w:val="24"/>
        </w:rPr>
      </w:pPr>
    </w:p>
    <w:p w14:paraId="2DE15A35" w14:textId="7CCFDA51" w:rsidR="00B201CD" w:rsidRDefault="00B201CD" w:rsidP="00B201CD">
      <w:pPr>
        <w:pStyle w:val="Heading1"/>
        <w:spacing w:before="120" w:line="276" w:lineRule="auto"/>
        <w:rPr>
          <w:rFonts w:asciiTheme="minorHAnsi" w:hAnsiTheme="minorHAnsi" w:cstheme="minorHAnsi"/>
        </w:rPr>
      </w:pPr>
      <w:bookmarkStart w:id="5" w:name="_Toc114751443"/>
      <w:r>
        <w:rPr>
          <w:rFonts w:asciiTheme="minorHAnsi" w:hAnsiTheme="minorHAnsi" w:cstheme="minorHAnsi"/>
        </w:rPr>
        <w:t>Recruitment Template: Bi-Fold Brochure</w:t>
      </w:r>
      <w:bookmarkEnd w:id="5"/>
      <w:r>
        <w:rPr>
          <w:rFonts w:asciiTheme="minorHAnsi" w:hAnsiTheme="minorHAnsi" w:cstheme="minorHAnsi"/>
        </w:rPr>
        <w:t xml:space="preserve"> </w:t>
      </w:r>
    </w:p>
    <w:p w14:paraId="0EFDB3FE" w14:textId="77777777" w:rsidR="008334C5" w:rsidRDefault="008334C5" w:rsidP="00846BA8"/>
    <w:p w14:paraId="2F2DC1A8" w14:textId="27994422" w:rsidR="00846BA8" w:rsidRPr="00D725FB" w:rsidRDefault="008334C5" w:rsidP="00846BA8">
      <w:pPr>
        <w:rPr>
          <w:sz w:val="24"/>
          <w:szCs w:val="24"/>
        </w:rPr>
      </w:pPr>
      <w:r w:rsidRPr="00D725FB">
        <w:rPr>
          <w:sz w:val="24"/>
          <w:szCs w:val="24"/>
        </w:rPr>
        <w:t xml:space="preserve">Although we live in a digital age where all information to be sought can be found online, having a handout has proven to be an effective tool to support dialogue around a technical subject.  This editable bi-fold brochure is meant to be bold, </w:t>
      </w:r>
      <w:r w:rsidR="002458F5" w:rsidRPr="00D725FB">
        <w:rPr>
          <w:sz w:val="24"/>
          <w:szCs w:val="24"/>
        </w:rPr>
        <w:t>straightforward,</w:t>
      </w:r>
      <w:r w:rsidRPr="00D725FB">
        <w:rPr>
          <w:sz w:val="24"/>
          <w:szCs w:val="24"/>
        </w:rPr>
        <w:t xml:space="preserve"> and expla</w:t>
      </w:r>
      <w:r w:rsidR="002458F5" w:rsidRPr="00D725FB">
        <w:rPr>
          <w:sz w:val="24"/>
          <w:szCs w:val="24"/>
        </w:rPr>
        <w:t xml:space="preserve">natory. </w:t>
      </w:r>
    </w:p>
    <w:p w14:paraId="7FA0F578" w14:textId="66DCF768" w:rsidR="002458F5" w:rsidRPr="00D725FB" w:rsidRDefault="002458F5" w:rsidP="00846BA8">
      <w:pPr>
        <w:rPr>
          <w:sz w:val="24"/>
          <w:szCs w:val="24"/>
        </w:rPr>
      </w:pPr>
      <w:r w:rsidRPr="00D725FB">
        <w:rPr>
          <w:b/>
          <w:bCs/>
          <w:sz w:val="24"/>
          <w:szCs w:val="24"/>
        </w:rPr>
        <w:t>IMPORTANT:</w:t>
      </w:r>
      <w:r w:rsidRPr="00D725FB">
        <w:rPr>
          <w:sz w:val="24"/>
          <w:szCs w:val="24"/>
        </w:rPr>
        <w:t xml:space="preserve"> Please read through the entire brochure and fill in the appropriate information for your state</w:t>
      </w:r>
      <w:r w:rsidR="00481F89" w:rsidRPr="00D725FB">
        <w:rPr>
          <w:sz w:val="24"/>
          <w:szCs w:val="24"/>
        </w:rPr>
        <w:t>d</w:t>
      </w:r>
      <w:r w:rsidRPr="00D725FB">
        <w:rPr>
          <w:sz w:val="24"/>
          <w:szCs w:val="24"/>
        </w:rPr>
        <w:t xml:space="preserve"> in the outline areas before printing. </w:t>
      </w:r>
      <w:r w:rsidR="003D5EC4">
        <w:rPr>
          <w:sz w:val="24"/>
          <w:szCs w:val="24"/>
        </w:rPr>
        <w:t>The editable word document can be downloaded here.</w:t>
      </w:r>
    </w:p>
    <w:p w14:paraId="6DBC3A26" w14:textId="690FAB6E" w:rsidR="00846BA8" w:rsidRDefault="00846BA8" w:rsidP="00846BA8"/>
    <w:p w14:paraId="19307CE5" w14:textId="7434202D" w:rsidR="00846BA8" w:rsidRDefault="00846BA8" w:rsidP="00846BA8"/>
    <w:p w14:paraId="0EC34707" w14:textId="74888193" w:rsidR="00846BA8" w:rsidRDefault="00846BA8" w:rsidP="00846BA8"/>
    <w:p w14:paraId="33DFE0C9" w14:textId="2EBF4694" w:rsidR="00846BA8" w:rsidRDefault="00846BA8" w:rsidP="00846BA8"/>
    <w:p w14:paraId="7B036125" w14:textId="4BB2D049" w:rsidR="00846BA8" w:rsidRDefault="00846BA8" w:rsidP="00846BA8"/>
    <w:p w14:paraId="25ED6680" w14:textId="1F81F825" w:rsidR="00846BA8" w:rsidRDefault="00846BA8" w:rsidP="00846BA8"/>
    <w:p w14:paraId="58196D65" w14:textId="6286A03E" w:rsidR="00846BA8" w:rsidRDefault="00846BA8" w:rsidP="00846BA8"/>
    <w:p w14:paraId="61BE6195" w14:textId="5FB28305" w:rsidR="00846BA8" w:rsidRDefault="00846BA8" w:rsidP="00846BA8"/>
    <w:p w14:paraId="5E593440" w14:textId="1F36687F" w:rsidR="00846BA8" w:rsidRDefault="00846BA8" w:rsidP="00846BA8"/>
    <w:p w14:paraId="0553A389" w14:textId="74B5789C" w:rsidR="00846BA8" w:rsidRDefault="00846BA8" w:rsidP="00846BA8"/>
    <w:p w14:paraId="70E10190" w14:textId="0305EC20" w:rsidR="00846BA8" w:rsidRDefault="00846BA8" w:rsidP="00846BA8"/>
    <w:p w14:paraId="15403004" w14:textId="5A7EB942" w:rsidR="00846BA8" w:rsidRDefault="00846BA8" w:rsidP="00846BA8"/>
    <w:p w14:paraId="4A960579" w14:textId="362EC8B4" w:rsidR="00846BA8" w:rsidRDefault="005D64BB" w:rsidP="00846BA8">
      <w:r>
        <w:rPr>
          <w:noProof/>
        </w:rPr>
        <mc:AlternateContent>
          <mc:Choice Requires="wps">
            <w:drawing>
              <wp:anchor distT="0" distB="0" distL="114300" distR="114300" simplePos="0" relativeHeight="251713536" behindDoc="0" locked="1" layoutInCell="1" allowOverlap="1" wp14:anchorId="3C71C122" wp14:editId="5F0219E0">
                <wp:simplePos x="0" y="0"/>
                <wp:positionH relativeFrom="margin">
                  <wp:posOffset>4441190</wp:posOffset>
                </wp:positionH>
                <wp:positionV relativeFrom="paragraph">
                  <wp:posOffset>-400685</wp:posOffset>
                </wp:positionV>
                <wp:extent cx="4189095" cy="2509520"/>
                <wp:effectExtent l="0" t="0" r="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89095" cy="2509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AB7EB9" w14:textId="77777777" w:rsidR="00F15E92" w:rsidRPr="007C64F4" w:rsidRDefault="00F15E92" w:rsidP="00F15E92">
                            <w:pPr>
                              <w:spacing w:line="240" w:lineRule="auto"/>
                              <w:jc w:val="center"/>
                              <w:rPr>
                                <w:rFonts w:ascii="Libre Baskerville" w:hAnsi="Libre Baskerville"/>
                                <w:b/>
                                <w:color w:val="FFFFFF" w:themeColor="background1"/>
                                <w:spacing w:val="8"/>
                                <w:sz w:val="72"/>
                                <w:szCs w:val="72"/>
                              </w:rPr>
                            </w:pPr>
                            <w:r w:rsidRPr="007C64F4">
                              <w:rPr>
                                <w:rFonts w:ascii="Libre Baskerville" w:hAnsi="Libre Baskerville"/>
                                <w:b/>
                                <w:color w:val="FFFFFF" w:themeColor="background1"/>
                                <w:spacing w:val="8"/>
                                <w:sz w:val="72"/>
                                <w:szCs w:val="72"/>
                              </w:rPr>
                              <w:t>DO YOU HAVE THE HEART FOR PUBLIC SERVICE?</w:t>
                            </w:r>
                          </w:p>
                          <w:p w14:paraId="3E293A67" w14:textId="77777777" w:rsidR="00F15E92" w:rsidRPr="000E2AFA" w:rsidRDefault="00F15E92" w:rsidP="00F15E92">
                            <w:pPr>
                              <w:spacing w:line="1040" w:lineRule="exact"/>
                              <w:rPr>
                                <w:rFonts w:ascii="Libre Baskerville" w:hAnsi="Libre Baskerville"/>
                                <w:b/>
                                <w:color w:val="FFFFFF" w:themeColor="background1"/>
                                <w:spacing w:val="8"/>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1C122" id="Text Box 105" o:spid="_x0000_s1036" type="#_x0000_t202" style="position:absolute;margin-left:349.7pt;margin-top:-31.55pt;width:329.85pt;height:197.6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" filled="f" stroked="f" strokeweight=".5pt">
                <v:textbox>
                  <w:txbxContent>
                    <w:p w14:paraId="30AB7EB9" w14:textId="77777777" w:rsidR="00F15E92" w:rsidRPr="007C64F4" w:rsidRDefault="00F15E92" w:rsidP="00F15E92">
                      <w:pPr>
                        <w:spacing w:line="240" w:lineRule="auto"/>
                        <w:jc w:val="center"/>
                        <w:rPr>
                          <w:rFonts w:ascii="Libre Baskerville" w:hAnsi="Libre Baskerville"/>
                          <w:b/>
                          <w:color w:val="FFFFFF" w:themeColor="background1"/>
                          <w:spacing w:val="8"/>
                          <w:sz w:val="72"/>
                          <w:szCs w:val="72"/>
                        </w:rPr>
                      </w:pPr>
                      <w:r w:rsidRPr="007C64F4">
                        <w:rPr>
                          <w:rFonts w:ascii="Libre Baskerville" w:hAnsi="Libre Baskerville"/>
                          <w:b/>
                          <w:color w:val="FFFFFF" w:themeColor="background1"/>
                          <w:spacing w:val="8"/>
                          <w:sz w:val="72"/>
                          <w:szCs w:val="72"/>
                        </w:rPr>
                        <w:t>DO YOU HAVE THE HEART FOR PUBLIC SERVICE?</w:t>
                      </w:r>
                    </w:p>
                    <w:p w14:paraId="3E293A67" w14:textId="77777777" w:rsidR="00F15E92" w:rsidRPr="000E2AFA" w:rsidRDefault="00F15E92" w:rsidP="00F15E92">
                      <w:pPr>
                        <w:spacing w:line="1040" w:lineRule="exact"/>
                        <w:rPr>
                          <w:rFonts w:ascii="Libre Baskerville" w:hAnsi="Libre Baskerville"/>
                          <w:b/>
                          <w:color w:val="FFFFFF" w:themeColor="background1"/>
                          <w:spacing w:val="8"/>
                          <w:sz w:val="56"/>
                          <w:szCs w:val="56"/>
                        </w:rPr>
                      </w:pPr>
                    </w:p>
                  </w:txbxContent>
                </v:textbox>
                <w10:wrap anchorx="margin"/>
                <w10:anchorlock/>
              </v:shape>
            </w:pict>
          </mc:Fallback>
        </mc:AlternateContent>
      </w:r>
      <w:r>
        <w:rPr>
          <w:noProof/>
        </w:rPr>
        <mc:AlternateContent>
          <mc:Choice Requires="wps">
            <w:drawing>
              <wp:anchor distT="0" distB="0" distL="114300" distR="114300" simplePos="0" relativeHeight="251708416" behindDoc="0" locked="1" layoutInCell="1" allowOverlap="1" wp14:anchorId="7DED0B75" wp14:editId="6EA78CB9">
                <wp:simplePos x="0" y="0"/>
                <wp:positionH relativeFrom="column">
                  <wp:posOffset>-422275</wp:posOffset>
                </wp:positionH>
                <wp:positionV relativeFrom="paragraph">
                  <wp:posOffset>-448945</wp:posOffset>
                </wp:positionV>
                <wp:extent cx="3503295" cy="1066800"/>
                <wp:effectExtent l="0" t="0" r="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3295" cy="106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D00041" w14:textId="03845C77" w:rsidR="00F15E92" w:rsidRPr="002A53BA" w:rsidRDefault="00F15E92" w:rsidP="00F15E92">
                            <w:pPr>
                              <w:spacing w:line="520" w:lineRule="exact"/>
                              <w:rPr>
                                <w:rFonts w:ascii="Libre Baskerville" w:hAnsi="Libre Baskerville"/>
                                <w:b/>
                                <w:color w:val="CFAD73"/>
                                <w:spacing w:val="8"/>
                                <w:sz w:val="42"/>
                                <w:szCs w:val="42"/>
                              </w:rPr>
                            </w:pPr>
                            <w:r>
                              <w:rPr>
                                <w:rFonts w:ascii="Libre Baskerville" w:hAnsi="Libre Baskerville"/>
                                <w:b/>
                                <w:color w:val="CFAD73"/>
                                <w:spacing w:val="8"/>
                                <w:sz w:val="42"/>
                                <w:szCs w:val="42"/>
                              </w:rPr>
                              <w:t xml:space="preserve">Take a significant role in protecting </w:t>
                            </w:r>
                            <w:r w:rsidR="00693C9B">
                              <w:rPr>
                                <w:rFonts w:ascii="Libre Baskerville" w:hAnsi="Libre Baskerville"/>
                                <w:b/>
                                <w:color w:val="CFAD73"/>
                                <w:spacing w:val="8"/>
                                <w:sz w:val="42"/>
                                <w:szCs w:val="42"/>
                              </w:rPr>
                              <w:t xml:space="preserve">the </w:t>
                            </w:r>
                            <w:r>
                              <w:rPr>
                                <w:rFonts w:ascii="Libre Baskerville" w:hAnsi="Libre Baskerville"/>
                                <w:b/>
                                <w:color w:val="CFAD73"/>
                                <w:spacing w:val="8"/>
                                <w:sz w:val="42"/>
                                <w:szCs w:val="42"/>
                              </w:rPr>
                              <w:t xml:space="preserve">public interest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DED0B75" id="Text Box 102" o:spid="_x0000_s1037" type="#_x0000_t202" style="position:absolute;margin-left:-33.25pt;margin-top:-35.35pt;width:275.85pt;height:8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" filled="f" stroked="f" strokeweight=".5pt">
                <v:textbox>
                  <w:txbxContent>
                    <w:p w14:paraId="22D00041" w14:textId="03845C77" w:rsidR="00F15E92" w:rsidRPr="002A53BA" w:rsidRDefault="00F15E92" w:rsidP="00F15E92">
                      <w:pPr>
                        <w:spacing w:line="520" w:lineRule="exact"/>
                        <w:rPr>
                          <w:rFonts w:ascii="Libre Baskerville" w:hAnsi="Libre Baskerville"/>
                          <w:b/>
                          <w:color w:val="CFAD73"/>
                          <w:spacing w:val="8"/>
                          <w:sz w:val="42"/>
                          <w:szCs w:val="42"/>
                        </w:rPr>
                      </w:pPr>
                      <w:r>
                        <w:rPr>
                          <w:rFonts w:ascii="Libre Baskerville" w:hAnsi="Libre Baskerville"/>
                          <w:b/>
                          <w:color w:val="CFAD73"/>
                          <w:spacing w:val="8"/>
                          <w:sz w:val="42"/>
                          <w:szCs w:val="42"/>
                        </w:rPr>
                        <w:t xml:space="preserve">Take a significant role in protecting </w:t>
                      </w:r>
                      <w:r w:rsidR="00693C9B">
                        <w:rPr>
                          <w:rFonts w:ascii="Libre Baskerville" w:hAnsi="Libre Baskerville"/>
                          <w:b/>
                          <w:color w:val="CFAD73"/>
                          <w:spacing w:val="8"/>
                          <w:sz w:val="42"/>
                          <w:szCs w:val="42"/>
                        </w:rPr>
                        <w:t xml:space="preserve">the </w:t>
                      </w:r>
                      <w:r>
                        <w:rPr>
                          <w:rFonts w:ascii="Libre Baskerville" w:hAnsi="Libre Baskerville"/>
                          <w:b/>
                          <w:color w:val="CFAD73"/>
                          <w:spacing w:val="8"/>
                          <w:sz w:val="42"/>
                          <w:szCs w:val="42"/>
                        </w:rPr>
                        <w:t xml:space="preserve">public interest </w:t>
                      </w:r>
                    </w:p>
                  </w:txbxContent>
                </v:textbox>
                <w10:anchorlock/>
              </v:shape>
            </w:pict>
          </mc:Fallback>
        </mc:AlternateContent>
      </w:r>
    </w:p>
    <w:p w14:paraId="1B407EC0" w14:textId="144B4453" w:rsidR="00846BA8" w:rsidRDefault="00846BA8" w:rsidP="00846BA8"/>
    <w:p w14:paraId="2688DCF3" w14:textId="326A6198" w:rsidR="00846BA8" w:rsidRDefault="005D64BB" w:rsidP="00846BA8">
      <w:r>
        <w:rPr>
          <w:noProof/>
        </w:rPr>
        <mc:AlternateContent>
          <mc:Choice Requires="wps">
            <w:drawing>
              <wp:anchor distT="45720" distB="45720" distL="114300" distR="114300" simplePos="0" relativeHeight="251742208" behindDoc="0" locked="1" layoutInCell="1" allowOverlap="1" wp14:anchorId="6CF9DD9A" wp14:editId="2CCE9A0E">
                <wp:simplePos x="0" y="0"/>
                <wp:positionH relativeFrom="column">
                  <wp:posOffset>-400685</wp:posOffset>
                </wp:positionH>
                <wp:positionV relativeFrom="paragraph">
                  <wp:posOffset>292100</wp:posOffset>
                </wp:positionV>
                <wp:extent cx="412432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1404620"/>
                        </a:xfrm>
                        <a:prstGeom prst="rect">
                          <a:avLst/>
                        </a:prstGeom>
                        <a:noFill/>
                        <a:ln w="9525">
                          <a:noFill/>
                          <a:miter lim="800000"/>
                          <a:headEnd/>
                          <a:tailEnd/>
                        </a:ln>
                      </wps:spPr>
                      <wps:txbx>
                        <w:txbxContent>
                          <w:p w14:paraId="4EB247ED" w14:textId="51B3AD84" w:rsidR="00F15E92"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The success of the Public Utility Commission (PUC), or depending on the state, Public Service Commission (PSC) relies on dedicated, knowledgeable candidate</w:t>
                            </w:r>
                            <w:r w:rsidR="00693C9B">
                              <w:rPr>
                                <w:rFonts w:ascii="Libre Franklin" w:hAnsi="Libre Franklin"/>
                                <w:color w:val="FFFFFF" w:themeColor="background1"/>
                                <w:sz w:val="20"/>
                                <w:szCs w:val="20"/>
                              </w:rPr>
                              <w:t>s</w:t>
                            </w:r>
                            <w:r>
                              <w:rPr>
                                <w:rFonts w:ascii="Libre Franklin" w:hAnsi="Libre Franklin"/>
                                <w:color w:val="FFFFFF" w:themeColor="background1"/>
                                <w:sz w:val="20"/>
                                <w:szCs w:val="20"/>
                              </w:rPr>
                              <w:t xml:space="preserve"> who works collaboratively </w:t>
                            </w:r>
                            <w:r w:rsidR="005D64BB">
                              <w:rPr>
                                <w:rFonts w:ascii="Libre Franklin" w:hAnsi="Libre Franklin"/>
                                <w:color w:val="FFFFFF" w:themeColor="background1"/>
                                <w:sz w:val="20"/>
                                <w:szCs w:val="20"/>
                              </w:rPr>
                              <w:t>as the</w:t>
                            </w:r>
                            <w:r>
                              <w:rPr>
                                <w:rFonts w:ascii="Libre Franklin" w:hAnsi="Libre Franklin"/>
                                <w:color w:val="FFFFFF" w:themeColor="background1"/>
                                <w:sz w:val="20"/>
                                <w:szCs w:val="20"/>
                              </w:rPr>
                              <w:t xml:space="preserve"> Commissions regulate</w:t>
                            </w:r>
                            <w:r w:rsidR="005D64BB">
                              <w:rPr>
                                <w:rFonts w:ascii="Libre Franklin" w:hAnsi="Libre Franklin"/>
                                <w:color w:val="FFFFFF" w:themeColor="background1"/>
                                <w:sz w:val="20"/>
                                <w:szCs w:val="20"/>
                              </w:rPr>
                              <w:t>s</w:t>
                            </w:r>
                            <w:r>
                              <w:rPr>
                                <w:rFonts w:ascii="Libre Franklin" w:hAnsi="Libre Franklin"/>
                                <w:color w:val="FFFFFF" w:themeColor="background1"/>
                                <w:sz w:val="20"/>
                                <w:szCs w:val="20"/>
                              </w:rPr>
                              <w:t xml:space="preserve"> the many essential utility services – such as electric power and water - that residents and business rely on every day.</w:t>
                            </w:r>
                          </w:p>
                          <w:p w14:paraId="287E2604" w14:textId="0782D82A" w:rsidR="00F15E92"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By joining a PUC, you</w:t>
                            </w:r>
                            <w:r w:rsidR="00693C9B">
                              <w:rPr>
                                <w:rFonts w:ascii="Libre Franklin" w:hAnsi="Libre Franklin"/>
                                <w:color w:val="FFFFFF" w:themeColor="background1"/>
                                <w:sz w:val="20"/>
                                <w:szCs w:val="20"/>
                              </w:rPr>
                              <w:t xml:space="preserve"> are</w:t>
                            </w:r>
                            <w:r>
                              <w:rPr>
                                <w:rFonts w:ascii="Libre Franklin" w:hAnsi="Libre Franklin"/>
                                <w:color w:val="FFFFFF" w:themeColor="background1"/>
                                <w:sz w:val="20"/>
                                <w:szCs w:val="20"/>
                              </w:rPr>
                              <w:t xml:space="preserve"> making a direct impact on valuable areas that affect our quality of life, economic development, clean energy, air quality, energy efficiency program design and funding, critical infrastructure, and public resources. </w:t>
                            </w:r>
                          </w:p>
                          <w:p w14:paraId="0A8535E8" w14:textId="77777777" w:rsidR="00F15E92" w:rsidRDefault="00F15E92" w:rsidP="00F15E9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F9DD9A" id="Text Box 2" o:spid="_x0000_s1038" type="#_x0000_t202" style="position:absolute;margin-left:-31.55pt;margin-top:23pt;width:324.75pt;height:110.6pt;z-index:25174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" filled="f" stroked="f">
                <v:textbox style="mso-fit-shape-to-text:t">
                  <w:txbxContent>
                    <w:p w14:paraId="4EB247ED" w14:textId="51B3AD84" w:rsidR="00F15E92"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The success of the Public Utility Commission (PUC), or depending on the state, Public Service Commission (PSC) relies on dedicated, knowledgeable candidate</w:t>
                      </w:r>
                      <w:r w:rsidR="00693C9B">
                        <w:rPr>
                          <w:rFonts w:ascii="Libre Franklin" w:hAnsi="Libre Franklin"/>
                          <w:color w:val="FFFFFF" w:themeColor="background1"/>
                          <w:sz w:val="20"/>
                          <w:szCs w:val="20"/>
                        </w:rPr>
                        <w:t>s</w:t>
                      </w:r>
                      <w:r>
                        <w:rPr>
                          <w:rFonts w:ascii="Libre Franklin" w:hAnsi="Libre Franklin"/>
                          <w:color w:val="FFFFFF" w:themeColor="background1"/>
                          <w:sz w:val="20"/>
                          <w:szCs w:val="20"/>
                        </w:rPr>
                        <w:t xml:space="preserve"> who works collaboratively </w:t>
                      </w:r>
                      <w:r w:rsidR="005D64BB">
                        <w:rPr>
                          <w:rFonts w:ascii="Libre Franklin" w:hAnsi="Libre Franklin"/>
                          <w:color w:val="FFFFFF" w:themeColor="background1"/>
                          <w:sz w:val="20"/>
                          <w:szCs w:val="20"/>
                        </w:rPr>
                        <w:t>as the</w:t>
                      </w:r>
                      <w:r>
                        <w:rPr>
                          <w:rFonts w:ascii="Libre Franklin" w:hAnsi="Libre Franklin"/>
                          <w:color w:val="FFFFFF" w:themeColor="background1"/>
                          <w:sz w:val="20"/>
                          <w:szCs w:val="20"/>
                        </w:rPr>
                        <w:t xml:space="preserve"> Commissions regulate</w:t>
                      </w:r>
                      <w:r w:rsidR="005D64BB">
                        <w:rPr>
                          <w:rFonts w:ascii="Libre Franklin" w:hAnsi="Libre Franklin"/>
                          <w:color w:val="FFFFFF" w:themeColor="background1"/>
                          <w:sz w:val="20"/>
                          <w:szCs w:val="20"/>
                        </w:rPr>
                        <w:t>s</w:t>
                      </w:r>
                      <w:r>
                        <w:rPr>
                          <w:rFonts w:ascii="Libre Franklin" w:hAnsi="Libre Franklin"/>
                          <w:color w:val="FFFFFF" w:themeColor="background1"/>
                          <w:sz w:val="20"/>
                          <w:szCs w:val="20"/>
                        </w:rPr>
                        <w:t xml:space="preserve"> the many essential utility services – such as electric power and water - that residents and business rely on every day.</w:t>
                      </w:r>
                    </w:p>
                    <w:p w14:paraId="287E2604" w14:textId="0782D82A" w:rsidR="00F15E92"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By joining a PUC, you</w:t>
                      </w:r>
                      <w:r w:rsidR="00693C9B">
                        <w:rPr>
                          <w:rFonts w:ascii="Libre Franklin" w:hAnsi="Libre Franklin"/>
                          <w:color w:val="FFFFFF" w:themeColor="background1"/>
                          <w:sz w:val="20"/>
                          <w:szCs w:val="20"/>
                        </w:rPr>
                        <w:t xml:space="preserve"> are</w:t>
                      </w:r>
                      <w:r>
                        <w:rPr>
                          <w:rFonts w:ascii="Libre Franklin" w:hAnsi="Libre Franklin"/>
                          <w:color w:val="FFFFFF" w:themeColor="background1"/>
                          <w:sz w:val="20"/>
                          <w:szCs w:val="20"/>
                        </w:rPr>
                        <w:t xml:space="preserve"> making a direct impact on valuable areas that affect our quality of life, economic development, clean energy, air quality, energy efficiency program design and funding, critical infrastructure, and public resources. </w:t>
                      </w:r>
                    </w:p>
                    <w:p w14:paraId="0A8535E8" w14:textId="77777777" w:rsidR="00F15E92" w:rsidRDefault="00F15E92" w:rsidP="00F15E92"/>
                  </w:txbxContent>
                </v:textbox>
                <w10:wrap type="square"/>
                <w10:anchorlock/>
              </v:shape>
            </w:pict>
          </mc:Fallback>
        </mc:AlternateContent>
      </w:r>
    </w:p>
    <w:p w14:paraId="3A1E1586" w14:textId="3B7E8C94" w:rsidR="00846BA8" w:rsidRDefault="00167722" w:rsidP="00846BA8">
      <w:r>
        <w:rPr>
          <w:noProof/>
        </w:rPr>
        <mc:AlternateContent>
          <mc:Choice Requires="wps">
            <w:drawing>
              <wp:anchor distT="0" distB="0" distL="114300" distR="114300" simplePos="0" relativeHeight="251706368" behindDoc="0" locked="1" layoutInCell="1" allowOverlap="1" wp14:anchorId="71F538A0" wp14:editId="0CF8E6E0">
                <wp:simplePos x="0" y="0"/>
                <wp:positionH relativeFrom="page">
                  <wp:align>left</wp:align>
                </wp:positionH>
                <wp:positionV relativeFrom="page">
                  <wp:align>bottom</wp:align>
                </wp:positionV>
                <wp:extent cx="10287000" cy="8001000"/>
                <wp:effectExtent l="0" t="0" r="0" b="0"/>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87000" cy="8001000"/>
                        </a:xfrm>
                        <a:prstGeom prst="rect">
                          <a:avLst/>
                        </a:prstGeom>
                        <a:blipFill dpi="0" rotWithShape="1">
                          <a:blip r:embed="rId20" cstate="print"/>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F780A" id="Rectangle 104" o:spid="_x0000_s1026" style="position:absolute;margin-left:0;margin-top:0;width:810pt;height:630pt;z-index:251706368;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aVh/wAe&#10;i/j/ADrNrSsP+PRfx/nQVE2fjz/yXDxd/wBhi7/9HNXKV1fx5/5Lh4u/7DF3/wCjmrlKmn8C9ETW&#10;+OXq/wAwoooqiYhRRRQU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WlYf8AHov4&#10;/wA6za0rD/j0X8f50FRNn48f8lw8Xf8AYYu//RzVyldX8eP+S4eL/wDsMXf/AKOauUqafwL0RNb4&#10;5er/ADCiiiqJiFFFFBQ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aVh/wAei/j/&#10;ADrNrSsP+PRfx/nQVE2fjx/yXDxf/wBhi7/9HNXKV1fx5/5Lh4u/7DF3/wCjmrlKmn8C9ETW+OXq&#10;/wAwoooqiYhRRRQU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WlYf8AHov4/wA6&#10;za0rD/j0X8f50FRNn48/8lw8Xf8AYYu//RzVyldX8ef+S4eLv+wxd/8Ao5q5Spp/AvRE1vjl6v8A&#10;MKKKKomIUUUUF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VpWH/AB6L+P8AOs2t&#10;Kw/49F/H+dBUTZ+PH/JcPF//AGGLv/0c1cpXV/Hj/kuHi/8A7DF3/wCjmrlKmn8C9ETW+OXq/wAw&#10;oooqiYhRRRQU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WlYf8AHov4/wA6za0r&#10;D/j0X8f50FRNn48f8lw8Xf8AYYu//RzVyldX8ef+S4eLv+wxd/8Ao5q5Spp/AvRE1vjl6v8AMKKK&#10;KomIUUUUF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VpWH/AB6L+P8AOs2tKw/4&#10;9F/H+dBUTZ+PP/JcPF3/AGGLv/0c1cpXV/Hj/kuHi7/sMXf/AKOauUqafwL0RNb45er/ADCiiiqJ&#10;iFFFFBQ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aVh/wAei/j/ADrNrSsP+PRf&#10;x/nQVE2fjx/yXDxf/wBhi7/9HNXKV1fx4/5Lh4v/AOwxd/8Ao5q5Spp/AvRE1vjl6v8AMKKKKomI&#10;UUUUF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VpWH/AB6L+P8AOs2tKw/49F/H&#10;+dBUTZ+PP/JcPF3/AGGLv/0c1cpXV/Hn/kuHi7/sMXf/AKOauUqafwL0RNb45er/ADCiiiqJiFFF&#10;FBQ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aVh/wAei/j/ADrNrSsP+PRfx/nQ&#10;VE2fjz/yXDxd/wBhi7/9HNXKV1fx4/5Lh4v/AOwxd/8Ao5q5Spp/AvRE1vjl6v8AMKKKKomIUUUU&#10;F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VpWH/AB6L+P8AOs2tKw/49F/H+dBU&#10;TZ+PH/JcPF//AGGLv/0c1cpXV/Hj/kuHi7/sMXf/AKOauUqafwL0RNb45er/ADCiiiqJiFFFFBQ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aVh/wAei/j/ADrNrSsP+PRfx/nQVE2f&#10;jz/yXDxd/wBhi7/9HNXKV1fx5/5Lh4u/7DF3/wCjmrlKmn8C9ETW+OXq/wAwoooqiYhRRRQU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GaACijOKM0AFFGaM0AFFFGcUAFFGa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0rD/j0X8f51m1pWH/Hov4/zoKi&#10;bPx4/wCS4eLv+wxd/wDo5q5Sur+PH/JcPF//AGGLv/0c1cpU0/gXoia3xy9X+YUUUVRMQooooK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WlYf8ei/j/Os2tKw/49F/H+dBUTZ+PH/JcPF//YYu/wD0c1cpXV/Hn/kuHi7/ALDF3/6O&#10;auUqafwL0RNb45er/MKKKKomIUUUUF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rSsP+PRfx/nWbWlYf8AHov4/wA6Comz8ef+S4eLv+wxd/8A&#10;o5q5Sur+PP8AyXDxd/2GLv8A9HNXKVNP4F6Imt8cvV/mFFFFUTEKKKKCg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aVh/x6L+P86za0rD/AI9F/H+d&#10;BUTZ+PH/ACXDxf8A9hi7/wDRzVyldX8eP+S4eL/+wxd/+jmrlKmn8C9ETW+OXq/zCiiiqJiFFFFB&#10;Q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WlYf8ei/j/Os2tKw/49F/&#10;H+dBUTZ+PH/JcPF3/YYu/wD0c1cpXV/Hn/kuHi7/ALDF3/6OauUqafwL0RNb45er/MKKKKomIUUU&#10;UF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tKw/49F/H+dZtaVh/x6L+P86Comz8e&#10;f+S4eLv+wxd/+jmrlK6v48f8lw8Xf9hi7/8ARzVylTT+BeiJrfHL1f5hRRRVExCiiigo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&#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tKw/49F/H+dZtaVh/x6L+P86Comz8ef8AkuHi&#10;7/sMXf8A6OauUrq/jz/yXDxd/wBhi7/9HNXKVNP4F6Imt8cvV/mFFFFUTEKKKKCgooooAKKKKACi&#10;iigAooooAKKKKACiiigAooooAKKKKACiiigAooooAKKKKACiiigAooooAKKKKACiiigAooooAKKK&#10;KACiiigAooooAKKKKACiiigAooooAKKKKACiiigAooooAKKKKACiiigAooooAKKKKDS4UUUUBcKK&#10;KKDM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0rD/j0X8f51m1pWH/Hov4/zoKibPx4/5Lh4u/7D&#10;F3/6OauUrq/jx/yXDxf/ANhi7/8ARzVylTT+BeiJrfHL1f5hRRRVExCiiigo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tKw/49F/H+dZtaVh/x6L+P86Comz8eP+S4eL/+wxd/+jmr&#10;lK6v48/8lw8Xf9hi7/8ARzVylTT+BeiJrfHL1f5hRRRVExCiiigo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tKw/49F/H+dZtaVh/x6L+P86Comz8ef+S4eLv+wxd/+jmrlK6v48/8&#10;lw8Xf9hi7/8ARzVylTT+BeiJrfHL1f5hRRRVExCiiigo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tKw/49F/H+dZtaVh/x6L+P86Comz8eP+S4eL/+wxd/+jmrlK6v48f8lw8X/wDY&#10;Yu//AEc1cpU0/gXoia3xy9X+YUUUVRMQooooK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rSsP+PRfx/nWbWlYf8ei/j/OgqJs/Hj/kuHi7/sMXf/o5q5Sur+PP/JcPF3/YYu//AEc1&#10;cpU0/gXoia3xy9X+YUUUVRMQooooK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r&#10;SsP+PRfx/nWbWlYf8ei/j/OgqJs/Hn/kuHi7/sMXf/o5q5Sur+PH/JcPF3/YYu//AEc1cpU0/gXo&#10;ia3xy9X+YUUUVRMQooooK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rSsP+PRfx&#10;/nWbWlYf8ei/j/OgqJs/Hj/kuHi//sMXf/o5q5Sur+PH/JcPF/8A2GLv/wBHNXKVNP4F6Imt8cvV&#10;/mFFFFUTEKKKKCg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0rD/j0X8f51m1pW&#10;H/Hov4/zoKibPx5/5Lh4u/7DF3/6OauUrq/jz/yXDxd/2GLv/wBHNXKVNP4F6Imt8cvV/mFFFFUT&#10;EKKKKCg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0rD/j0X8f51m1pWH/Hov4/z&#10;oKibPx5/5Lh4u/7DF3/6OauUrq/jx/yXDxf/ANhi7/8ARzVylTT+BeiJrfHL1f5hRRRVExCiiigo&#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tKw/49F/H+dZtaVh/x6L+P86Comz8e&#10;P+S4eL/+wxd/+jmrlK6v48f8lw8Xf9hi7/8ARzVylTT+BeiJrfHL1f5hRRRVExCiiigo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tKw/49F/H+dZtaVh/x6L+P86Comz8ef+S4eLv+&#10;wxd/+jmrlK6v48/8lw8Xf9hi7/8ARzVylTT+BeiJrfHL1f5hRRRVExCiiigo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tKw/49F/H+dZtaVh/x6L+P86Comz8eP+S4eLv+wxd/+jmr&#10;lK6v48f8lw8X/wDYYu//AEc1cpU0/gXoia3xy9X+YUUUVRMQooooK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SsP+PRfx/nWbWlYf8ei/j/OgqJs/Hj/kuHi//sMXf/o5q5Sur+PP&#10;/JcPF3/YYu//AEc1cpU0/gXoia3xy9X+YUUUVRMQooooK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SsP+PRfx/nWbWlYf8ei/j/OgqJs/Hn/kuHi7/sMXf/o5q5Sur+PP/JcPF3/Y&#10;Yu//AEc1cpU0/gXoia3xy9X+YUUUVRMQooooK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rSsP+PRfx/nWbWlYf8ei/j/OgqJs/Hj/kuHi//sMXf/o5q5Sur+PH/JcPF/8A2GLv/wBH&#10;NXKVNP4F6Imt8cvV/mFFFFUTEKKKKCg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0rD/j0X8f51m1pWH/Hov4/zoKibPx4/5Lh4u/7DF3/6OauUrq/jz/yXDxd/2GLv/wBHNXKVNP4F&#10;6Imt8cvV/mFFFFUTEKKKKCg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v2X/Hsv4/zqhV+y/wCPZfx/&#10;nQVE3Pjz/wAlw8Xf9hi7/wDRzVyldX8eP+S4eL/+wxd/+jmrlKmn8C9EVW+OXq/zCiiiqM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r9l/x7L+P86oVfsv8Aj2X8f50FRNz4&#10;8f8AJcPF/wD2GLv/ANHNXKV1fx4/5Lh4u/7DF3/6OauUqafwL0RVb45er/MKKKKoz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DV+y/wCPZfx/nVCr9l/x7L+P86Com58ef+S4&#10;eLv+wxd/+jmrlK6v48/8lw8Xf9hi7/8ARzVylTT+BeiKrfHL1f5hRRRVGY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V+y/wCPZfx/nVCr9l/x7L+P86Com58eP+S4eLv+wxd/&#10;+jmrlK6v48f8lw8X/wDYYu//AEc1cpU0/gXoiq3xy9X+YUUUVRm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fsv8Aj2X8f51Qq/Zf8ey/j/OgqJufHj/kuHi//sMXf/o5q5Su&#10;r+PP/JcPF3/YYu//AEc1cpU0/gXoiq3xy9X+YUUUVRm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HpV+y/49l/H+dUKv2X/Hsv4/zoKibnx5/5Lh4u/wCwxd/+jmrlK6v48/8A&#10;JcPF3/YYu/8A0c1cpU0/gXoiq3xy9X+YUUUVRm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fsv+PZfx/nVCr9l/x7L+P86Com58eP+S4eL/8AsMXf/o5q5Sur+PH/ACXDxf8A&#10;9hi7/wDRzVylTT+BeiKrfHL1f5hRRRVGY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V+y/49l/H+dUDV+y/wCPZfx/nQVE3Pjx/wAlw8Xf9hi7/wDRzVyldX8ef+S4eLv+wxd/&#10;+jmrlKmn8C9EVW+OXq/zCiiiqMw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r9l/x7L+P86oVfsv8Aj2X8f50FRNz48/8AJcPF3/YYu/8A0c1cpXV/Hj/kuHi7/sMXf/o5q5Sp&#10;p/AvRFVvjl6v8woooqjM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q/Zf8&#10;ey/j/OqFX7L/AI9l/H+dBUTc+PH/ACXDxf8A9hi7/wDRzVyldX8eP+S4eL/+wxd/+jmrlKmn8C9E&#10;VW+OXq/zCiiiqMw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r9l/x7L+P8&#10;6oHpV+y/49l/H+dBUTc+PP8AyXDxd/2GLv8A9HNXKV1fx5/5Lh4u/wCwxd/+jmrlKmn8C9EVW+OX&#10;q/zCiiiqMw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r9l/wAey/j/ADqh&#10;V+y/49l/H+dBUTc+PP8AyXDxd/2GLv8A9HNXKV1fx4/5Lh4v/wCwxd/+jmrlKmn8C9EVW+OXq/zC&#10;iiiqMw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r9l/wAey/j/ADqhV+y/&#10;49l/H+dBUTc+PH/JcPF//YYu/wD0c1cpXV/Hj/kuHi7/ALDF3/6OauUqafwL0RVb45er/MKKKKoz&#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DV+y/49l/H+dUKv2X/Hsv4/zo&#10;Kibnx5/5Lh4u/wCwxd/+jmrlK6v48/8AJcPF3/YYu/8A0c1cpU0/gXoiq3xy9X+YUUUVRm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Vfsv+PZfx/nVCr9l/x7L+P86Com58eP&#10;+S4eLv8AsMXf/o5q5Sur+PH/ACXDxf8A9hi7/wDRzVylTT+BeiKrfHL1f5hRRRVGY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V+y/49l/H+dUKv2X/Hsv4/zoKibnx4/5Lh4v&#10;/wCwxd/+jmrlK6v48/8AJcPF3/YYu/8A0c1cpU0/gXoiq3xy9X+YUUUVRm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HpV+y/49l/H+dUKv2X/AB7L+P8AOgqJufHn/kuHi7/s&#10;MXf/AKOauUrq/jz/AMlw8Xf9hi7/APRzVylTT+BeiKrfHL1f5hRRRVGY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V+y/49l/H+dUKv2X/AB7L+P8AOgqJufHj/kuHi/8A7DF3&#10;/wCjmrlK6v48f8lw8X/9hi7/APRzVylTT+BeiKrfHL1f5hRRRVGY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V+y/49l/H+dUDV+y/49l/H+dBUTc+PH/JcPF3/YYu/wD0c1cp&#10;XV/Hn/kuHi7/ALDF3/6OauUqafwL0RVb45er/MKKKKoz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v2X/AB7L+P8AOqFX7L/j2X8f50FRNz48/wDJcPF3/YYu/wD0c1cpXV/H&#10;j/kuHi7/ALDF3/6OauUqafwL0RVb45er/MKKKKoz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v2X/AB7L+P8AOqFX7L/j2X8f50FRNz48f8lw8X/9hi7/APRzVyldX8eP+S4e&#10;L/8AsMXf/o5q5Spp/AvRFVvjl6v8woooqjM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" stroked="f" strokeweight="1pt">
                <v:fill r:id="rId21" o:title="" recolor="t" rotate="t" type="frame"/>
                <w10:wrap anchorx="page" anchory="page"/>
                <w10:anchorlock/>
              </v:rect>
            </w:pict>
          </mc:Fallback>
        </mc:AlternateContent>
      </w:r>
    </w:p>
    <w:p w14:paraId="5809DB56" w14:textId="679EA513" w:rsidR="00846BA8" w:rsidRDefault="00846BA8" w:rsidP="00846BA8"/>
    <w:p w14:paraId="0D473E50" w14:textId="274ABB69" w:rsidR="00846BA8" w:rsidRDefault="00846BA8" w:rsidP="00846BA8"/>
    <w:p w14:paraId="5ACE8C93" w14:textId="790474CC" w:rsidR="00F15E92" w:rsidRDefault="005D64BB" w:rsidP="00F15E92">
      <w:r>
        <w:rPr>
          <w:noProof/>
        </w:rPr>
        <mc:AlternateContent>
          <mc:Choice Requires="wps">
            <w:drawing>
              <wp:anchor distT="0" distB="0" distL="114300" distR="114300" simplePos="0" relativeHeight="251709440" behindDoc="0" locked="0" layoutInCell="1" allowOverlap="1" wp14:anchorId="117E2A28" wp14:editId="43BDE668">
                <wp:simplePos x="0" y="0"/>
                <wp:positionH relativeFrom="margin">
                  <wp:posOffset>-352425</wp:posOffset>
                </wp:positionH>
                <wp:positionV relativeFrom="paragraph">
                  <wp:posOffset>104775</wp:posOffset>
                </wp:positionV>
                <wp:extent cx="4326255" cy="2295525"/>
                <wp:effectExtent l="0" t="0" r="0" b="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26255" cy="2295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68E3D" w14:textId="77777777" w:rsidR="00F15E92" w:rsidRPr="00D628DC" w:rsidRDefault="00F15E92" w:rsidP="00F15E92">
                            <w:pPr>
                              <w:spacing w:line="320" w:lineRule="exact"/>
                              <w:rPr>
                                <w:rFonts w:ascii="Libre Franklin" w:hAnsi="Libre Franklin"/>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17E2A28" id="Text Box 103" o:spid="_x0000_s1039" type="#_x0000_t202" style="position:absolute;margin-left:-27.75pt;margin-top:8.25pt;width:340.65pt;height:180.7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" filled="f" stroked="f" strokeweight=".5pt">
                <v:textbox>
                  <w:txbxContent>
                    <w:p w14:paraId="20A68E3D" w14:textId="77777777" w:rsidR="00F15E92" w:rsidRPr="00D628DC" w:rsidRDefault="00F15E92" w:rsidP="00F15E92">
                      <w:pPr>
                        <w:spacing w:line="320" w:lineRule="exact"/>
                        <w:rPr>
                          <w:rFonts w:ascii="Libre Franklin" w:hAnsi="Libre Franklin"/>
                          <w:color w:val="FFFFFF" w:themeColor="background1"/>
                          <w:sz w:val="20"/>
                          <w:szCs w:val="20"/>
                        </w:rPr>
                      </w:pPr>
                    </w:p>
                  </w:txbxContent>
                </v:textbox>
                <w10:wrap anchorx="margin"/>
              </v:shape>
            </w:pict>
          </mc:Fallback>
        </mc:AlternateContent>
      </w:r>
      <w:r w:rsidR="00F15E92">
        <w:rPr>
          <w:noProof/>
        </w:rPr>
        <mc:AlternateContent>
          <mc:Choice Requires="wps">
            <w:drawing>
              <wp:anchor distT="4294967295" distB="4294967295" distL="114300" distR="114300" simplePos="0" relativeHeight="251714560" behindDoc="0" locked="1" layoutInCell="1" allowOverlap="1" wp14:anchorId="0A38BDA4" wp14:editId="673D051C">
                <wp:simplePos x="0" y="0"/>
                <wp:positionH relativeFrom="column">
                  <wp:posOffset>8474710</wp:posOffset>
                </wp:positionH>
                <wp:positionV relativeFrom="paragraph">
                  <wp:posOffset>-512446</wp:posOffset>
                </wp:positionV>
                <wp:extent cx="996950" cy="0"/>
                <wp:effectExtent l="0" t="19050" r="50800" b="38100"/>
                <wp:wrapNone/>
                <wp:docPr id="106"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6950" cy="0"/>
                        </a:xfrm>
                        <a:prstGeom prst="line">
                          <a:avLst/>
                        </a:prstGeom>
                        <a:ln w="57150">
                          <a:solidFill>
                            <a:srgbClr val="CFAD7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B1959E" id="Straight Connector 106"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3pt,-40.35pt" to="745.8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" strokecolor="#cfad73" strokeweight="4.5pt">
                <v:stroke joinstyle="miter"/>
                <o:lock v:ext="edit" shapetype="f"/>
                <w10:anchorlock/>
              </v:line>
            </w:pict>
          </mc:Fallback>
        </mc:AlternateContent>
      </w:r>
      <w:r w:rsidR="00F15E92">
        <w:t xml:space="preserve"> </w:t>
      </w:r>
    </w:p>
    <w:p w14:paraId="40F3BDFE" w14:textId="11C63F86" w:rsidR="00F15E92" w:rsidRDefault="00162BE6" w:rsidP="00F15E92">
      <w:r>
        <w:rPr>
          <w:noProof/>
        </w:rPr>
        <mc:AlternateContent>
          <mc:Choice Requires="wps">
            <w:drawing>
              <wp:anchor distT="0" distB="0" distL="114300" distR="114300" simplePos="0" relativeHeight="251740160" behindDoc="0" locked="1" layoutInCell="1" allowOverlap="1" wp14:anchorId="6AF9D248" wp14:editId="2AFA0181">
                <wp:simplePos x="0" y="0"/>
                <wp:positionH relativeFrom="margin">
                  <wp:posOffset>-447675</wp:posOffset>
                </wp:positionH>
                <wp:positionV relativeFrom="paragraph">
                  <wp:posOffset>3419475</wp:posOffset>
                </wp:positionV>
                <wp:extent cx="4171950" cy="638175"/>
                <wp:effectExtent l="0" t="0" r="0" b="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1950" cy="638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F5062" w14:textId="77777777" w:rsidR="00F15E92" w:rsidRPr="003E096D" w:rsidRDefault="00F15E92" w:rsidP="00F15E92">
                            <w:pPr>
                              <w:spacing w:after="0" w:line="240" w:lineRule="auto"/>
                              <w:jc w:val="center"/>
                              <w:rPr>
                                <w:rFonts w:ascii="Libre Baskerville" w:hAnsi="Libre Baskerville"/>
                                <w:b/>
                                <w:i/>
                                <w:iCs/>
                                <w:color w:val="CFAD73"/>
                                <w:spacing w:val="8"/>
                                <w:sz w:val="24"/>
                                <w:szCs w:val="24"/>
                              </w:rPr>
                            </w:pPr>
                            <w:r w:rsidRPr="003E096D">
                              <w:rPr>
                                <w:rFonts w:ascii="Libre Baskerville" w:hAnsi="Libre Baskerville"/>
                                <w:b/>
                                <w:i/>
                                <w:iCs/>
                                <w:color w:val="CFAD73"/>
                                <w:spacing w:val="8"/>
                                <w:sz w:val="24"/>
                                <w:szCs w:val="24"/>
                              </w:rPr>
                              <w:t xml:space="preserve">Check out </w:t>
                            </w:r>
                            <w:r>
                              <w:rPr>
                                <w:rFonts w:ascii="Libre Baskerville" w:hAnsi="Libre Baskerville"/>
                                <w:b/>
                                <w:i/>
                                <w:iCs/>
                                <w:color w:val="CFAD73"/>
                                <w:spacing w:val="8"/>
                                <w:sz w:val="24"/>
                                <w:szCs w:val="24"/>
                              </w:rPr>
                              <w:t>our</w:t>
                            </w:r>
                            <w:r w:rsidRPr="003E096D">
                              <w:rPr>
                                <w:rFonts w:ascii="Libre Baskerville" w:hAnsi="Libre Baskerville"/>
                                <w:b/>
                                <w:i/>
                                <w:iCs/>
                                <w:color w:val="CFAD73"/>
                                <w:spacing w:val="8"/>
                                <w:sz w:val="24"/>
                                <w:szCs w:val="24"/>
                              </w:rPr>
                              <w:t xml:space="preserve"> state commission’s website </w:t>
                            </w:r>
                          </w:p>
                          <w:p w14:paraId="054B7B40" w14:textId="77777777" w:rsidR="00F15E92" w:rsidRPr="003E096D" w:rsidRDefault="00F15E92" w:rsidP="00F15E92">
                            <w:pPr>
                              <w:spacing w:after="0" w:line="240" w:lineRule="auto"/>
                              <w:jc w:val="center"/>
                              <w:rPr>
                                <w:rFonts w:ascii="Libre Baskerville" w:hAnsi="Libre Baskerville"/>
                                <w:b/>
                                <w:i/>
                                <w:iCs/>
                                <w:color w:val="CFAD73"/>
                                <w:spacing w:val="8"/>
                                <w:sz w:val="24"/>
                                <w:szCs w:val="24"/>
                              </w:rPr>
                            </w:pPr>
                            <w:r w:rsidRPr="003E096D">
                              <w:rPr>
                                <w:rFonts w:ascii="Libre Baskerville" w:hAnsi="Libre Baskerville"/>
                                <w:b/>
                                <w:i/>
                                <w:iCs/>
                                <w:color w:val="CFAD73"/>
                                <w:spacing w:val="8"/>
                                <w:sz w:val="24"/>
                                <w:szCs w:val="24"/>
                              </w:rPr>
                              <w:t>to see which positions are hiring!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9D248" id="Text Box 110" o:spid="_x0000_s1040" type="#_x0000_t202" style="position:absolute;margin-left:-35.25pt;margin-top:269.25pt;width:328.5pt;height:50.2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" filled="f" stroked="f" strokeweight=".5pt">
                <v:textbox>
                  <w:txbxContent>
                    <w:p w14:paraId="2DCF5062" w14:textId="77777777" w:rsidR="00F15E92" w:rsidRPr="003E096D" w:rsidRDefault="00F15E92" w:rsidP="00F15E92">
                      <w:pPr>
                        <w:spacing w:after="0" w:line="240" w:lineRule="auto"/>
                        <w:jc w:val="center"/>
                        <w:rPr>
                          <w:rFonts w:ascii="Libre Baskerville" w:hAnsi="Libre Baskerville"/>
                          <w:b/>
                          <w:i/>
                          <w:iCs/>
                          <w:color w:val="CFAD73"/>
                          <w:spacing w:val="8"/>
                          <w:sz w:val="24"/>
                          <w:szCs w:val="24"/>
                        </w:rPr>
                      </w:pPr>
                      <w:r w:rsidRPr="003E096D">
                        <w:rPr>
                          <w:rFonts w:ascii="Libre Baskerville" w:hAnsi="Libre Baskerville"/>
                          <w:b/>
                          <w:i/>
                          <w:iCs/>
                          <w:color w:val="CFAD73"/>
                          <w:spacing w:val="8"/>
                          <w:sz w:val="24"/>
                          <w:szCs w:val="24"/>
                        </w:rPr>
                        <w:t xml:space="preserve">Check out </w:t>
                      </w:r>
                      <w:r>
                        <w:rPr>
                          <w:rFonts w:ascii="Libre Baskerville" w:hAnsi="Libre Baskerville"/>
                          <w:b/>
                          <w:i/>
                          <w:iCs/>
                          <w:color w:val="CFAD73"/>
                          <w:spacing w:val="8"/>
                          <w:sz w:val="24"/>
                          <w:szCs w:val="24"/>
                        </w:rPr>
                        <w:t>our</w:t>
                      </w:r>
                      <w:r w:rsidRPr="003E096D">
                        <w:rPr>
                          <w:rFonts w:ascii="Libre Baskerville" w:hAnsi="Libre Baskerville"/>
                          <w:b/>
                          <w:i/>
                          <w:iCs/>
                          <w:color w:val="CFAD73"/>
                          <w:spacing w:val="8"/>
                          <w:sz w:val="24"/>
                          <w:szCs w:val="24"/>
                        </w:rPr>
                        <w:t xml:space="preserve"> state commission’s website </w:t>
                      </w:r>
                    </w:p>
                    <w:p w14:paraId="054B7B40" w14:textId="77777777" w:rsidR="00F15E92" w:rsidRPr="003E096D" w:rsidRDefault="00F15E92" w:rsidP="00F15E92">
                      <w:pPr>
                        <w:spacing w:after="0" w:line="240" w:lineRule="auto"/>
                        <w:jc w:val="center"/>
                        <w:rPr>
                          <w:rFonts w:ascii="Libre Baskerville" w:hAnsi="Libre Baskerville"/>
                          <w:b/>
                          <w:i/>
                          <w:iCs/>
                          <w:color w:val="CFAD73"/>
                          <w:spacing w:val="8"/>
                          <w:sz w:val="24"/>
                          <w:szCs w:val="24"/>
                        </w:rPr>
                      </w:pPr>
                      <w:r w:rsidRPr="003E096D">
                        <w:rPr>
                          <w:rFonts w:ascii="Libre Baskerville" w:hAnsi="Libre Baskerville"/>
                          <w:b/>
                          <w:i/>
                          <w:iCs/>
                          <w:color w:val="CFAD73"/>
                          <w:spacing w:val="8"/>
                          <w:sz w:val="24"/>
                          <w:szCs w:val="24"/>
                        </w:rPr>
                        <w:t>to see which positions are hiring!</w:t>
                      </w:r>
                    </w:p>
                  </w:txbxContent>
                </v:textbox>
                <w10:wrap anchorx="margin"/>
                <w10:anchorlock/>
              </v:shape>
            </w:pict>
          </mc:Fallback>
        </mc:AlternateContent>
      </w:r>
      <w:r>
        <w:rPr>
          <w:noProof/>
        </w:rPr>
        <mc:AlternateContent>
          <mc:Choice Requires="wps">
            <w:drawing>
              <wp:anchor distT="4294967295" distB="4294967295" distL="114300" distR="114300" simplePos="0" relativeHeight="251707392" behindDoc="0" locked="1" layoutInCell="1" allowOverlap="1" wp14:anchorId="327CE927" wp14:editId="54186EC7">
                <wp:simplePos x="0" y="0"/>
                <wp:positionH relativeFrom="page">
                  <wp:posOffset>59055</wp:posOffset>
                </wp:positionH>
                <wp:positionV relativeFrom="paragraph">
                  <wp:posOffset>3019425</wp:posOffset>
                </wp:positionV>
                <wp:extent cx="4819650" cy="0"/>
                <wp:effectExtent l="0" t="19050" r="38100" b="3810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19650" cy="0"/>
                        </a:xfrm>
                        <a:prstGeom prst="line">
                          <a:avLst/>
                        </a:prstGeom>
                        <a:ln w="57150">
                          <a:solidFill>
                            <a:srgbClr val="CFAD7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F802D84" id="Straight Connector 109" o:spid="_x0000_s1026" style="position:absolute;z-index:2517073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4.65pt,237.75pt" to="384.15pt,2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" strokecolor="#cfad73" strokeweight="4.5pt">
                <v:stroke joinstyle="miter"/>
                <o:lock v:ext="edit" shapetype="f"/>
                <w10:wrap anchorx="page"/>
                <w10:anchorlock/>
              </v:line>
            </w:pict>
          </mc:Fallback>
        </mc:AlternateContent>
      </w:r>
      <w:r>
        <w:rPr>
          <w:noProof/>
        </w:rPr>
        <mc:AlternateContent>
          <mc:Choice Requires="wps">
            <w:drawing>
              <wp:anchor distT="0" distB="0" distL="114300" distR="114300" simplePos="0" relativeHeight="251717632" behindDoc="0" locked="1" layoutInCell="1" allowOverlap="1" wp14:anchorId="382823EA" wp14:editId="485EBBFB">
                <wp:simplePos x="0" y="0"/>
                <wp:positionH relativeFrom="margin">
                  <wp:posOffset>-142240</wp:posOffset>
                </wp:positionH>
                <wp:positionV relativeFrom="paragraph">
                  <wp:posOffset>1467485</wp:posOffset>
                </wp:positionV>
                <wp:extent cx="3261995" cy="795020"/>
                <wp:effectExtent l="0" t="0" r="0" b="508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61995" cy="795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1BF94" w14:textId="77777777" w:rsidR="00F15E92" w:rsidRPr="00EC3486" w:rsidRDefault="00F15E92" w:rsidP="00F15E92">
                            <w:pPr>
                              <w:spacing w:line="520" w:lineRule="exact"/>
                              <w:jc w:val="center"/>
                              <w:rPr>
                                <w:rFonts w:ascii="Libre Baskerville" w:hAnsi="Libre Baskerville"/>
                                <w:b/>
                                <w:color w:val="CFAD73"/>
                                <w:spacing w:val="8"/>
                                <w:sz w:val="32"/>
                                <w:szCs w:val="32"/>
                              </w:rPr>
                            </w:pPr>
                            <w:r w:rsidRPr="00EC3486">
                              <w:rPr>
                                <w:rFonts w:ascii="Libre Baskerville" w:hAnsi="Libre Baskerville"/>
                                <w:b/>
                                <w:color w:val="CFAD73"/>
                                <w:spacing w:val="8"/>
                                <w:sz w:val="32"/>
                                <w:szCs w:val="32"/>
                              </w:rPr>
                              <w:t xml:space="preserve">Contribute your expertise to an equitable workforce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823EA" id="Text Box 107" o:spid="_x0000_s1041" type="#_x0000_t202" style="position:absolute;margin-left:-11.2pt;margin-top:115.55pt;width:256.85pt;height:62.6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" filled="f" stroked="f" strokeweight=".5pt">
                <v:textbox>
                  <w:txbxContent>
                    <w:p w14:paraId="3371BF94" w14:textId="77777777" w:rsidR="00F15E92" w:rsidRPr="00EC3486" w:rsidRDefault="00F15E92" w:rsidP="00F15E92">
                      <w:pPr>
                        <w:spacing w:line="520" w:lineRule="exact"/>
                        <w:jc w:val="center"/>
                        <w:rPr>
                          <w:rFonts w:ascii="Libre Baskerville" w:hAnsi="Libre Baskerville"/>
                          <w:b/>
                          <w:color w:val="CFAD73"/>
                          <w:spacing w:val="8"/>
                          <w:sz w:val="32"/>
                          <w:szCs w:val="32"/>
                        </w:rPr>
                      </w:pPr>
                      <w:r w:rsidRPr="00EC3486">
                        <w:rPr>
                          <w:rFonts w:ascii="Libre Baskerville" w:hAnsi="Libre Baskerville"/>
                          <w:b/>
                          <w:color w:val="CFAD73"/>
                          <w:spacing w:val="8"/>
                          <w:sz w:val="32"/>
                          <w:szCs w:val="32"/>
                        </w:rPr>
                        <w:t xml:space="preserve">Contribute your expertise to an equitable workforce </w:t>
                      </w:r>
                    </w:p>
                  </w:txbxContent>
                </v:textbox>
                <w10:wrap anchorx="margin"/>
                <w10:anchorlock/>
              </v:shape>
            </w:pict>
          </mc:Fallback>
        </mc:AlternateContent>
      </w:r>
      <w:r>
        <w:rPr>
          <w:noProof/>
        </w:rPr>
        <mc:AlternateContent>
          <mc:Choice Requires="wps">
            <w:drawing>
              <wp:anchor distT="0" distB="0" distL="114300" distR="114300" simplePos="0" relativeHeight="251710464" behindDoc="0" locked="1" layoutInCell="1" allowOverlap="1" wp14:anchorId="6F5B2B9D" wp14:editId="755E7767">
                <wp:simplePos x="0" y="0"/>
                <wp:positionH relativeFrom="column">
                  <wp:posOffset>-218440</wp:posOffset>
                </wp:positionH>
                <wp:positionV relativeFrom="paragraph">
                  <wp:posOffset>1284605</wp:posOffset>
                </wp:positionV>
                <wp:extent cx="3462655" cy="1163320"/>
                <wp:effectExtent l="0" t="0" r="23495" b="1778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2655" cy="1163320"/>
                        </a:xfrm>
                        <a:prstGeom prst="rect">
                          <a:avLst/>
                        </a:prstGeom>
                        <a:noFill/>
                        <a:ln>
                          <a:solidFill>
                            <a:srgbClr val="CFAD7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2A06D8C" id="Rectangle 108" o:spid="_x0000_s1026" style="position:absolute;margin-left:-17.2pt;margin-top:101.15pt;width:272.65pt;height:91.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" filled="f" strokecolor="#cfad73" strokeweight="1pt">
                <v:path arrowok="t"/>
                <w10:anchorlock/>
              </v:rect>
            </w:pict>
          </mc:Fallback>
        </mc:AlternateContent>
      </w:r>
      <w:r>
        <w:rPr>
          <w:noProof/>
        </w:rPr>
        <mc:AlternateContent>
          <mc:Choice Requires="wps">
            <w:drawing>
              <wp:anchor distT="0" distB="0" distL="114300" distR="114300" simplePos="0" relativeHeight="251738112" behindDoc="0" locked="1" layoutInCell="1" allowOverlap="1" wp14:anchorId="324A5BE1" wp14:editId="4417A7D9">
                <wp:simplePos x="0" y="0"/>
                <wp:positionH relativeFrom="column">
                  <wp:posOffset>4676775</wp:posOffset>
                </wp:positionH>
                <wp:positionV relativeFrom="paragraph">
                  <wp:posOffset>3771900</wp:posOffset>
                </wp:positionV>
                <wp:extent cx="2257425" cy="342900"/>
                <wp:effectExtent l="0" t="0" r="0" b="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742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6013E" w14:textId="77777777" w:rsidR="00F15E92" w:rsidRPr="00940456" w:rsidRDefault="00F15E92" w:rsidP="00F15E92">
                            <w:pPr>
                              <w:spacing w:after="0" w:line="240" w:lineRule="auto"/>
                              <w:ind w:left="720"/>
                              <w:rPr>
                                <w:rFonts w:ascii="Libre Baskerville" w:hAnsi="Libre Baskerville"/>
                                <w:b/>
                                <w:color w:val="144270"/>
                                <w:sz w:val="24"/>
                                <w:szCs w:val="24"/>
                              </w:rPr>
                            </w:pPr>
                            <w:r>
                              <w:rPr>
                                <w:rFonts w:ascii="Libre Baskerville" w:hAnsi="Libre Baskerville"/>
                                <w:b/>
                                <w:color w:val="144270"/>
                                <w:sz w:val="24"/>
                                <w:szCs w:val="24"/>
                              </w:rPr>
                              <w:t>Chair Andrew Fay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A5BE1" id="Text Box 114" o:spid="_x0000_s1042" type="#_x0000_t202" style="position:absolute;margin-left:368.25pt;margin-top:297pt;width:177.75pt;height:2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" filled="f" stroked="f" strokeweight=".5pt">
                <v:textbox>
                  <w:txbxContent>
                    <w:p w14:paraId="6D36013E" w14:textId="77777777" w:rsidR="00F15E92" w:rsidRPr="00940456" w:rsidRDefault="00F15E92" w:rsidP="00F15E92">
                      <w:pPr>
                        <w:spacing w:after="0" w:line="240" w:lineRule="auto"/>
                        <w:ind w:left="720"/>
                        <w:rPr>
                          <w:rFonts w:ascii="Libre Baskerville" w:hAnsi="Libre Baskerville"/>
                          <w:b/>
                          <w:color w:val="144270"/>
                          <w:sz w:val="24"/>
                          <w:szCs w:val="24"/>
                        </w:rPr>
                      </w:pPr>
                      <w:r>
                        <w:rPr>
                          <w:rFonts w:ascii="Libre Baskerville" w:hAnsi="Libre Baskerville"/>
                          <w:b/>
                          <w:color w:val="144270"/>
                          <w:sz w:val="24"/>
                          <w:szCs w:val="24"/>
                        </w:rPr>
                        <w:t>Chair Andrew Fay</w:t>
                      </w:r>
                    </w:p>
                  </w:txbxContent>
                </v:textbox>
                <w10:anchorlock/>
              </v:shape>
            </w:pict>
          </mc:Fallback>
        </mc:AlternateContent>
      </w:r>
      <w:r>
        <w:rPr>
          <w:noProof/>
        </w:rPr>
        <w:drawing>
          <wp:anchor distT="0" distB="0" distL="114300" distR="114300" simplePos="0" relativeHeight="251730944" behindDoc="0" locked="1" layoutInCell="1" allowOverlap="1" wp14:anchorId="39C2F77D" wp14:editId="5A8F0C5E">
            <wp:simplePos x="0" y="0"/>
            <wp:positionH relativeFrom="page">
              <wp:posOffset>7529830</wp:posOffset>
            </wp:positionH>
            <wp:positionV relativeFrom="margin">
              <wp:posOffset>3698240</wp:posOffset>
            </wp:positionV>
            <wp:extent cx="2214245" cy="2046605"/>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22">
                      <a:extLst>
                        <a:ext uri="{28A0092B-C50C-407E-A947-70E740481C1C}">
                          <a14:useLocalDpi xmlns:a14="http://schemas.microsoft.com/office/drawing/2010/main" val="0"/>
                        </a:ext>
                      </a:extLst>
                    </a:blip>
                    <a:srcRect l="10178" r="10178"/>
                    <a:stretch>
                      <a:fillRect/>
                    </a:stretch>
                  </pic:blipFill>
                  <pic:spPr bwMode="auto">
                    <a:xfrm>
                      <a:off x="0" y="0"/>
                      <a:ext cx="2214245" cy="2046605"/>
                    </a:xfrm>
                    <a:prstGeom prst="rect">
                      <a:avLst/>
                    </a:prstGeom>
                    <a:ln>
                      <a:noFill/>
                    </a:ln>
                    <a:effectLst>
                      <a:softEdge rad="3683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2992" behindDoc="0" locked="1" layoutInCell="1" allowOverlap="1" wp14:anchorId="2913373C" wp14:editId="3CDA5880">
                <wp:simplePos x="0" y="0"/>
                <wp:positionH relativeFrom="column">
                  <wp:posOffset>5000625</wp:posOffset>
                </wp:positionH>
                <wp:positionV relativeFrom="paragraph">
                  <wp:posOffset>1153160</wp:posOffset>
                </wp:positionV>
                <wp:extent cx="2085975" cy="2705100"/>
                <wp:effectExtent l="0" t="0" r="0" b="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5975" cy="270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AAB52" w14:textId="65AF8C1B" w:rsidR="00F15E92" w:rsidRPr="007C64F4" w:rsidRDefault="00F15E92" w:rsidP="00F15E92">
                            <w:pPr>
                              <w:spacing w:line="300" w:lineRule="exact"/>
                              <w:rPr>
                                <w:rFonts w:ascii="Libre Baskerville" w:hAnsi="Libre Baskerville"/>
                                <w:color w:val="144270"/>
                                <w:sz w:val="20"/>
                                <w:szCs w:val="20"/>
                              </w:rPr>
                            </w:pPr>
                            <w:r w:rsidRPr="007C64F4">
                              <w:rPr>
                                <w:rFonts w:ascii="Libre Baskerville" w:hAnsi="Libre Baskerville"/>
                                <w:color w:val="144270"/>
                                <w:sz w:val="20"/>
                                <w:szCs w:val="20"/>
                              </w:rPr>
                              <w:t>“</w:t>
                            </w:r>
                            <w:r>
                              <w:rPr>
                                <w:rFonts w:ascii="Libre Baskerville" w:hAnsi="Libre Baskerville"/>
                                <w:color w:val="144270"/>
                                <w:sz w:val="20"/>
                                <w:szCs w:val="20"/>
                              </w:rPr>
                              <w:t>The energy-specific work sparked my interest in the Commission because how far-reaching the Commission decisions can be. People think about highly regulated industries…but none of those industries work to their highest potential without reliable energy. It’s a core component of almost everything we do.</w:t>
                            </w:r>
                            <w:r w:rsidR="005D64BB">
                              <w:rPr>
                                <w:rFonts w:ascii="Libre Baskerville" w:hAnsi="Libre Baskerville"/>
                                <w:color w:val="14427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3373C" id="Text Box 117" o:spid="_x0000_s1043" type="#_x0000_t202" style="position:absolute;margin-left:393.75pt;margin-top:90.8pt;width:164.25pt;height:21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" filled="f" stroked="f" strokeweight=".5pt">
                <v:textbox>
                  <w:txbxContent>
                    <w:p w14:paraId="4BDAAB52" w14:textId="65AF8C1B" w:rsidR="00F15E92" w:rsidRPr="007C64F4" w:rsidRDefault="00F15E92" w:rsidP="00F15E92">
                      <w:pPr>
                        <w:spacing w:line="300" w:lineRule="exact"/>
                        <w:rPr>
                          <w:rFonts w:ascii="Libre Baskerville" w:hAnsi="Libre Baskerville"/>
                          <w:color w:val="144270"/>
                          <w:sz w:val="20"/>
                          <w:szCs w:val="20"/>
                        </w:rPr>
                      </w:pPr>
                      <w:r w:rsidRPr="007C64F4">
                        <w:rPr>
                          <w:rFonts w:ascii="Libre Baskerville" w:hAnsi="Libre Baskerville"/>
                          <w:color w:val="144270"/>
                          <w:sz w:val="20"/>
                          <w:szCs w:val="20"/>
                        </w:rPr>
                        <w:t>“</w:t>
                      </w:r>
                      <w:r>
                        <w:rPr>
                          <w:rFonts w:ascii="Libre Baskerville" w:hAnsi="Libre Baskerville"/>
                          <w:color w:val="144270"/>
                          <w:sz w:val="20"/>
                          <w:szCs w:val="20"/>
                        </w:rPr>
                        <w:t>The energy-specific work sparked my interest in the Commission because how far-reaching the Commission decisions can be. People think about highly regulated industries…but none of those industries work to their highest potential without reliable energy. It’s a core component of almost everything we do.</w:t>
                      </w:r>
                      <w:r w:rsidR="005D64BB">
                        <w:rPr>
                          <w:rFonts w:ascii="Libre Baskerville" w:hAnsi="Libre Baskerville"/>
                          <w:color w:val="144270"/>
                          <w:sz w:val="20"/>
                          <w:szCs w:val="20"/>
                        </w:rPr>
                        <w:t>”</w:t>
                      </w:r>
                    </w:p>
                  </w:txbxContent>
                </v:textbox>
                <w10:anchorlock/>
              </v:shape>
            </w:pict>
          </mc:Fallback>
        </mc:AlternateContent>
      </w:r>
      <w:r>
        <w:rPr>
          <w:noProof/>
        </w:rPr>
        <mc:AlternateContent>
          <mc:Choice Requires="wps">
            <w:drawing>
              <wp:anchor distT="0" distB="0" distL="114300" distR="114300" simplePos="0" relativeHeight="251737088" behindDoc="0" locked="1" layoutInCell="1" allowOverlap="1" wp14:anchorId="51AC373C" wp14:editId="1F8204FD">
                <wp:simplePos x="0" y="0"/>
                <wp:positionH relativeFrom="column">
                  <wp:posOffset>4781550</wp:posOffset>
                </wp:positionH>
                <wp:positionV relativeFrom="paragraph">
                  <wp:posOffset>981075</wp:posOffset>
                </wp:positionV>
                <wp:extent cx="3771900" cy="3276600"/>
                <wp:effectExtent l="0" t="0" r="0" b="0"/>
                <wp:wrapNone/>
                <wp:docPr id="119" name="Freeform: 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3771900" cy="3276600"/>
                        </a:xfrm>
                        <a:custGeom>
                          <a:avLst/>
                          <a:gdLst>
                            <a:gd name="T0" fmla="*/ 5546 w 6325"/>
                            <a:gd name="T1" fmla="*/ 0 h 4879"/>
                            <a:gd name="T2" fmla="*/ 5546 w 6325"/>
                            <a:gd name="T3" fmla="*/ 24 h 4879"/>
                            <a:gd name="T4" fmla="*/ 6301 w 6325"/>
                            <a:gd name="T5" fmla="*/ 24 h 4879"/>
                            <a:gd name="T6" fmla="*/ 6301 w 6325"/>
                            <a:gd name="T7" fmla="*/ 2312 h 4879"/>
                            <a:gd name="T8" fmla="*/ 6325 w 6325"/>
                            <a:gd name="T9" fmla="*/ 2312 h 4879"/>
                            <a:gd name="T10" fmla="*/ 6325 w 6325"/>
                            <a:gd name="T11" fmla="*/ 0 h 4879"/>
                            <a:gd name="T12" fmla="*/ 5546 w 6325"/>
                            <a:gd name="T13" fmla="*/ 0 h 4879"/>
                            <a:gd name="T14" fmla="*/ 0 w 6325"/>
                            <a:gd name="T15" fmla="*/ 810 h 4879"/>
                            <a:gd name="T16" fmla="*/ 24 w 6325"/>
                            <a:gd name="T17" fmla="*/ 810 h 4879"/>
                            <a:gd name="T18" fmla="*/ 24 w 6325"/>
                            <a:gd name="T19" fmla="*/ 24 h 4879"/>
                            <a:gd name="T20" fmla="*/ 4443 w 6325"/>
                            <a:gd name="T21" fmla="*/ 24 h 4879"/>
                            <a:gd name="T22" fmla="*/ 4443 w 6325"/>
                            <a:gd name="T23" fmla="*/ 0 h 4879"/>
                            <a:gd name="T24" fmla="*/ 0 w 6325"/>
                            <a:gd name="T25" fmla="*/ 0 h 4879"/>
                            <a:gd name="T26" fmla="*/ 0 w 6325"/>
                            <a:gd name="T27" fmla="*/ 810 h 4879"/>
                            <a:gd name="T28" fmla="*/ 24 w 6325"/>
                            <a:gd name="T29" fmla="*/ 4128 h 4879"/>
                            <a:gd name="T30" fmla="*/ 0 w 6325"/>
                            <a:gd name="T31" fmla="*/ 4128 h 4879"/>
                            <a:gd name="T32" fmla="*/ 0 w 6325"/>
                            <a:gd name="T33" fmla="*/ 4879 h 4879"/>
                            <a:gd name="T34" fmla="*/ 2714 w 6325"/>
                            <a:gd name="T35" fmla="*/ 4879 h 4879"/>
                            <a:gd name="T36" fmla="*/ 2714 w 6325"/>
                            <a:gd name="T37" fmla="*/ 4856 h 4879"/>
                            <a:gd name="T38" fmla="*/ 24 w 6325"/>
                            <a:gd name="T39" fmla="*/ 4856 h 4879"/>
                            <a:gd name="T40" fmla="*/ 24 w 6325"/>
                            <a:gd name="T41" fmla="*/ 4128 h 4879"/>
                            <a:gd name="T42" fmla="*/ 3469 w 6325"/>
                            <a:gd name="T43" fmla="*/ 4879 h 4879"/>
                            <a:gd name="T44" fmla="*/ 3664 w 6325"/>
                            <a:gd name="T45" fmla="*/ 4879 h 4879"/>
                            <a:gd name="T46" fmla="*/ 3664 w 6325"/>
                            <a:gd name="T47" fmla="*/ 4856 h 4879"/>
                            <a:gd name="T48" fmla="*/ 3475 w 6325"/>
                            <a:gd name="T49" fmla="*/ 4856 h 4879"/>
                            <a:gd name="T50" fmla="*/ 3469 w 6325"/>
                            <a:gd name="T51" fmla="*/ 4879 h 4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6325" h="4879">
                              <a:moveTo>
                                <a:pt x="5546" y="0"/>
                              </a:moveTo>
                              <a:lnTo>
                                <a:pt x="5546" y="24"/>
                              </a:lnTo>
                              <a:lnTo>
                                <a:pt x="6301" y="24"/>
                              </a:lnTo>
                              <a:lnTo>
                                <a:pt x="6301" y="2312"/>
                              </a:lnTo>
                              <a:lnTo>
                                <a:pt x="6325" y="2312"/>
                              </a:lnTo>
                              <a:lnTo>
                                <a:pt x="6325" y="0"/>
                              </a:lnTo>
                              <a:lnTo>
                                <a:pt x="5546" y="0"/>
                              </a:lnTo>
                              <a:close/>
                              <a:moveTo>
                                <a:pt x="0" y="810"/>
                              </a:moveTo>
                              <a:lnTo>
                                <a:pt x="24" y="810"/>
                              </a:lnTo>
                              <a:lnTo>
                                <a:pt x="24" y="24"/>
                              </a:lnTo>
                              <a:lnTo>
                                <a:pt x="4443" y="24"/>
                              </a:lnTo>
                              <a:lnTo>
                                <a:pt x="4443" y="0"/>
                              </a:lnTo>
                              <a:lnTo>
                                <a:pt x="0" y="0"/>
                              </a:lnTo>
                              <a:lnTo>
                                <a:pt x="0" y="810"/>
                              </a:lnTo>
                              <a:close/>
                              <a:moveTo>
                                <a:pt x="24" y="4128"/>
                              </a:moveTo>
                              <a:lnTo>
                                <a:pt x="0" y="4128"/>
                              </a:lnTo>
                              <a:lnTo>
                                <a:pt x="0" y="4879"/>
                              </a:lnTo>
                              <a:lnTo>
                                <a:pt x="2714" y="4879"/>
                              </a:lnTo>
                              <a:lnTo>
                                <a:pt x="2714" y="4856"/>
                              </a:lnTo>
                              <a:lnTo>
                                <a:pt x="24" y="4856"/>
                              </a:lnTo>
                              <a:lnTo>
                                <a:pt x="24" y="4128"/>
                              </a:lnTo>
                              <a:close/>
                              <a:moveTo>
                                <a:pt x="3469" y="4879"/>
                              </a:moveTo>
                              <a:lnTo>
                                <a:pt x="3664" y="4879"/>
                              </a:lnTo>
                              <a:lnTo>
                                <a:pt x="3664" y="4856"/>
                              </a:lnTo>
                              <a:lnTo>
                                <a:pt x="3475" y="4856"/>
                              </a:lnTo>
                              <a:lnTo>
                                <a:pt x="3469" y="4879"/>
                              </a:lnTo>
                              <a:close/>
                            </a:path>
                          </a:pathLst>
                        </a:custGeom>
                        <a:solidFill>
                          <a:srgbClr val="144270"/>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DCAA72" id="Freeform: Shape 119" o:spid="_x0000_s1026" style="position:absolute;margin-left:376.5pt;margin-top:77.25pt;width:297pt;height:25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325,4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" path="m5546,r,24l6301,24r,2288l6325,2312,6325,,5546,xm,810r24,l24,24r4419,l4443,,,,,810xm24,4128r-24,l,4879r2714,l2714,4856r-2690,l24,4128xm3469,4879r195,l3664,4856r-189,l3469,4879xe" fillcolor="#144270" stroked="f">
                <v:path arrowok="t" o:connecttype="custom" o:connectlocs="3307345,0;3307345,16118;3757588,16118;3757588,1552675;3771900,1552675;3771900,0;3307345,0;0,543973;14312,543973;14312,16118;2649573,16118;2649573,0;0,0;0,543973;14312,2772249;0,2772249;0,3276600;1618488,3276600;1618488,3261154;14312,3261154;14312,2772249;2068731,3276600;2185018,3276600;2185018,3261154;2072309,3261154;2068731,3276600" o:connectangles="0,0,0,0,0,0,0,0,0,0,0,0,0,0,0,0,0,0,0,0,0,0,0,0,0,0"/>
                <o:lock v:ext="edit" verticies="t"/>
                <w10:anchorlock/>
              </v:shape>
            </w:pict>
          </mc:Fallback>
        </mc:AlternateContent>
      </w:r>
      <w:r>
        <w:rPr>
          <w:noProof/>
        </w:rPr>
        <mc:AlternateContent>
          <mc:Choice Requires="wps">
            <w:drawing>
              <wp:anchor distT="0" distB="0" distL="114300" distR="114300" simplePos="0" relativeHeight="251715584" behindDoc="0" locked="1" layoutInCell="1" allowOverlap="1" wp14:anchorId="7EF5BBB1" wp14:editId="5A061342">
                <wp:simplePos x="0" y="0"/>
                <wp:positionH relativeFrom="column">
                  <wp:posOffset>4629785</wp:posOffset>
                </wp:positionH>
                <wp:positionV relativeFrom="paragraph">
                  <wp:posOffset>827405</wp:posOffset>
                </wp:positionV>
                <wp:extent cx="4290060" cy="3563620"/>
                <wp:effectExtent l="0" t="0" r="0" b="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0060" cy="3563620"/>
                        </a:xfrm>
                        <a:prstGeom prst="rect">
                          <a:avLst/>
                        </a:prstGeom>
                        <a:gradFill rotWithShape="1">
                          <a:gsLst>
                            <a:gs pos="0">
                              <a:srgbClr val="FFFFFF">
                                <a:alpha val="0"/>
                              </a:srgbClr>
                            </a:gs>
                            <a:gs pos="100000">
                              <a:srgbClr val="FFFFFF"/>
                            </a:gs>
                          </a:gsLst>
                          <a:lin ang="10800000" scaled="1"/>
                        </a:gra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021102F" id="Rectangle 6" o:spid="_x0000_s1026" style="position:absolute;margin-left:364.55pt;margin-top:65.15pt;width:337.8pt;height:280.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" stroked="f" strokeweight="1pt">
                <v:fill opacity="0" rotate="t" angle="270" focus="100%" type="gradient"/>
                <w10:anchorlock/>
              </v:rect>
            </w:pict>
          </mc:Fallback>
        </mc:AlternateContent>
      </w:r>
      <w:r>
        <w:rPr>
          <w:noProof/>
        </w:rPr>
        <mc:AlternateContent>
          <mc:Choice Requires="wps">
            <w:drawing>
              <wp:anchor distT="0" distB="0" distL="114300" distR="114300" simplePos="0" relativeHeight="251716608" behindDoc="0" locked="1" layoutInCell="1" allowOverlap="1" wp14:anchorId="1FCE13CE" wp14:editId="361DB168">
                <wp:simplePos x="0" y="0"/>
                <wp:positionH relativeFrom="column">
                  <wp:posOffset>4436110</wp:posOffset>
                </wp:positionH>
                <wp:positionV relativeFrom="paragraph">
                  <wp:posOffset>95885</wp:posOffset>
                </wp:positionV>
                <wp:extent cx="4480560" cy="652780"/>
                <wp:effectExtent l="0" t="0" r="0" b="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056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EC1A8" w14:textId="77777777" w:rsidR="00F15E92" w:rsidRPr="007C64F4" w:rsidRDefault="00F15E92" w:rsidP="00F15E92">
                            <w:pPr>
                              <w:spacing w:line="240" w:lineRule="auto"/>
                              <w:jc w:val="center"/>
                              <w:rPr>
                                <w:rFonts w:ascii="Libre Franklin" w:hAnsi="Libre Franklin"/>
                                <w:b/>
                                <w:bCs/>
                                <w:color w:val="FFFFFF" w:themeColor="background1"/>
                                <w:sz w:val="28"/>
                                <w:szCs w:val="28"/>
                              </w:rPr>
                            </w:pPr>
                            <w:r>
                              <w:rPr>
                                <w:rFonts w:ascii="Libre Franklin" w:hAnsi="Libre Franklin"/>
                                <w:b/>
                                <w:bCs/>
                                <w:color w:val="FFFFFF" w:themeColor="background1"/>
                                <w:sz w:val="28"/>
                                <w:szCs w:val="28"/>
                              </w:rPr>
                              <w:t>C</w:t>
                            </w:r>
                            <w:r w:rsidRPr="007C64F4">
                              <w:rPr>
                                <w:rFonts w:ascii="Libre Franklin" w:hAnsi="Libre Franklin"/>
                                <w:b/>
                                <w:bCs/>
                                <w:color w:val="FFFFFF" w:themeColor="background1"/>
                                <w:sz w:val="28"/>
                                <w:szCs w:val="28"/>
                              </w:rPr>
                              <w:t xml:space="preserve">onsider working for a </w:t>
                            </w:r>
                          </w:p>
                          <w:p w14:paraId="13884118" w14:textId="0B6B159C" w:rsidR="00F15E92" w:rsidRPr="007C64F4" w:rsidRDefault="00F15E92" w:rsidP="00F15E92">
                            <w:pPr>
                              <w:spacing w:line="240" w:lineRule="auto"/>
                              <w:jc w:val="center"/>
                              <w:rPr>
                                <w:rFonts w:ascii="Libre Franklin" w:hAnsi="Libre Franklin"/>
                                <w:b/>
                                <w:bCs/>
                                <w:color w:val="FFFFFF" w:themeColor="background1"/>
                                <w:sz w:val="28"/>
                                <w:szCs w:val="28"/>
                              </w:rPr>
                            </w:pPr>
                            <w:r w:rsidRPr="007C64F4">
                              <w:rPr>
                                <w:rFonts w:ascii="Libre Franklin" w:hAnsi="Libre Franklin"/>
                                <w:b/>
                                <w:bCs/>
                                <w:color w:val="FFFFFF" w:themeColor="background1"/>
                                <w:sz w:val="28"/>
                                <w:szCs w:val="28"/>
                              </w:rPr>
                              <w:t>Public Service/ Public Utilit</w:t>
                            </w:r>
                            <w:r w:rsidR="00B61E2D">
                              <w:rPr>
                                <w:rFonts w:ascii="Libre Franklin" w:hAnsi="Libre Franklin"/>
                                <w:b/>
                                <w:bCs/>
                                <w:color w:val="FFFFFF" w:themeColor="background1"/>
                                <w:sz w:val="28"/>
                                <w:szCs w:val="28"/>
                              </w:rPr>
                              <w:t>y</w:t>
                            </w:r>
                            <w:r w:rsidRPr="007C64F4">
                              <w:rPr>
                                <w:rFonts w:ascii="Libre Franklin" w:hAnsi="Libre Franklin"/>
                                <w:b/>
                                <w:bCs/>
                                <w:color w:val="FFFFFF" w:themeColor="background1"/>
                                <w:sz w:val="28"/>
                                <w:szCs w:val="28"/>
                              </w:rPr>
                              <w:t xml:space="preserve"> Commission!</w:t>
                            </w:r>
                            <w:r>
                              <w:rPr>
                                <w:rFonts w:ascii="Libre Franklin" w:hAnsi="Libre Franklin"/>
                                <w:b/>
                                <w:bCs/>
                                <w:color w:val="FFFFFF" w:themeColor="background1"/>
                                <w:sz w:val="28"/>
                                <w:szCs w:val="28"/>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FCE13CE" id="Text Box 112" o:spid="_x0000_s1044" type="#_x0000_t202" style="position:absolute;margin-left:349.3pt;margin-top:7.55pt;width:352.8pt;height:51.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" filled="f" stroked="f" strokeweight=".5pt">
                <v:textbox>
                  <w:txbxContent>
                    <w:p w14:paraId="65EEC1A8" w14:textId="77777777" w:rsidR="00F15E92" w:rsidRPr="007C64F4" w:rsidRDefault="00F15E92" w:rsidP="00F15E92">
                      <w:pPr>
                        <w:spacing w:line="240" w:lineRule="auto"/>
                        <w:jc w:val="center"/>
                        <w:rPr>
                          <w:rFonts w:ascii="Libre Franklin" w:hAnsi="Libre Franklin"/>
                          <w:b/>
                          <w:bCs/>
                          <w:color w:val="FFFFFF" w:themeColor="background1"/>
                          <w:sz w:val="28"/>
                          <w:szCs w:val="28"/>
                        </w:rPr>
                      </w:pPr>
                      <w:r>
                        <w:rPr>
                          <w:rFonts w:ascii="Libre Franklin" w:hAnsi="Libre Franklin"/>
                          <w:b/>
                          <w:bCs/>
                          <w:color w:val="FFFFFF" w:themeColor="background1"/>
                          <w:sz w:val="28"/>
                          <w:szCs w:val="28"/>
                        </w:rPr>
                        <w:t>C</w:t>
                      </w:r>
                      <w:r w:rsidRPr="007C64F4">
                        <w:rPr>
                          <w:rFonts w:ascii="Libre Franklin" w:hAnsi="Libre Franklin"/>
                          <w:b/>
                          <w:bCs/>
                          <w:color w:val="FFFFFF" w:themeColor="background1"/>
                          <w:sz w:val="28"/>
                          <w:szCs w:val="28"/>
                        </w:rPr>
                        <w:t xml:space="preserve">onsider working for a </w:t>
                      </w:r>
                    </w:p>
                    <w:p w14:paraId="13884118" w14:textId="0B6B159C" w:rsidR="00F15E92" w:rsidRPr="007C64F4" w:rsidRDefault="00F15E92" w:rsidP="00F15E92">
                      <w:pPr>
                        <w:spacing w:line="240" w:lineRule="auto"/>
                        <w:jc w:val="center"/>
                        <w:rPr>
                          <w:rFonts w:ascii="Libre Franklin" w:hAnsi="Libre Franklin"/>
                          <w:b/>
                          <w:bCs/>
                          <w:color w:val="FFFFFF" w:themeColor="background1"/>
                          <w:sz w:val="28"/>
                          <w:szCs w:val="28"/>
                        </w:rPr>
                      </w:pPr>
                      <w:r w:rsidRPr="007C64F4">
                        <w:rPr>
                          <w:rFonts w:ascii="Libre Franklin" w:hAnsi="Libre Franklin"/>
                          <w:b/>
                          <w:bCs/>
                          <w:color w:val="FFFFFF" w:themeColor="background1"/>
                          <w:sz w:val="28"/>
                          <w:szCs w:val="28"/>
                        </w:rPr>
                        <w:t>Public Service/ Public Utilit</w:t>
                      </w:r>
                      <w:r w:rsidR="00B61E2D">
                        <w:rPr>
                          <w:rFonts w:ascii="Libre Franklin" w:hAnsi="Libre Franklin"/>
                          <w:b/>
                          <w:bCs/>
                          <w:color w:val="FFFFFF" w:themeColor="background1"/>
                          <w:sz w:val="28"/>
                          <w:szCs w:val="28"/>
                        </w:rPr>
                        <w:t>y</w:t>
                      </w:r>
                      <w:r w:rsidRPr="007C64F4">
                        <w:rPr>
                          <w:rFonts w:ascii="Libre Franklin" w:hAnsi="Libre Franklin"/>
                          <w:b/>
                          <w:bCs/>
                          <w:color w:val="FFFFFF" w:themeColor="background1"/>
                          <w:sz w:val="28"/>
                          <w:szCs w:val="28"/>
                        </w:rPr>
                        <w:t xml:space="preserve"> Commission!</w:t>
                      </w:r>
                      <w:r>
                        <w:rPr>
                          <w:rFonts w:ascii="Libre Franklin" w:hAnsi="Libre Franklin"/>
                          <w:b/>
                          <w:bCs/>
                          <w:color w:val="FFFFFF" w:themeColor="background1"/>
                          <w:sz w:val="28"/>
                          <w:szCs w:val="28"/>
                        </w:rPr>
                        <w:tab/>
                      </w:r>
                    </w:p>
                  </w:txbxContent>
                </v:textbox>
                <w10:anchorlock/>
              </v:shape>
            </w:pict>
          </mc:Fallback>
        </mc:AlternateContent>
      </w:r>
      <w:r w:rsidR="008334C5">
        <w:rPr>
          <w:noProof/>
        </w:rPr>
        <mc:AlternateContent>
          <mc:Choice Requires="wps">
            <w:drawing>
              <wp:anchor distT="0" distB="0" distL="114300" distR="114300" simplePos="0" relativeHeight="251736064" behindDoc="0" locked="0" layoutInCell="1" allowOverlap="1" wp14:anchorId="2745592F" wp14:editId="1E43CDAC">
                <wp:simplePos x="0" y="0"/>
                <wp:positionH relativeFrom="column">
                  <wp:posOffset>4872355</wp:posOffset>
                </wp:positionH>
                <wp:positionV relativeFrom="paragraph">
                  <wp:posOffset>5441315</wp:posOffset>
                </wp:positionV>
                <wp:extent cx="3194685" cy="693420"/>
                <wp:effectExtent l="0" t="0" r="0" b="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685" cy="693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B561D" w14:textId="77777777" w:rsidR="00F15E92" w:rsidRDefault="00F15E92" w:rsidP="00F15E92">
                            <w:pPr>
                              <w:spacing w:after="0" w:line="300" w:lineRule="exact"/>
                              <w:rPr>
                                <w:rFonts w:ascii="Libre Franklin" w:hAnsi="Libre Franklin"/>
                                <w:color w:val="144270"/>
                                <w:sz w:val="17"/>
                                <w:szCs w:val="17"/>
                              </w:rPr>
                            </w:pPr>
                            <w:r>
                              <w:rPr>
                                <w:rFonts w:ascii="Libre Franklin" w:hAnsi="Libre Franklin"/>
                                <w:color w:val="144270"/>
                                <w:sz w:val="17"/>
                                <w:szCs w:val="17"/>
                              </w:rPr>
                              <w:t>Florida Public Service Commission</w:t>
                            </w:r>
                          </w:p>
                          <w:p w14:paraId="45534A89" w14:textId="77777777" w:rsidR="00F15E92" w:rsidRPr="001F17ED" w:rsidRDefault="00F15E92" w:rsidP="00F15E92">
                            <w:pPr>
                              <w:spacing w:after="0" w:line="300" w:lineRule="exact"/>
                              <w:rPr>
                                <w:rFonts w:ascii="Libre Franklin" w:hAnsi="Libre Franklin"/>
                                <w:color w:val="144270"/>
                                <w:sz w:val="17"/>
                                <w:szCs w:val="17"/>
                              </w:rPr>
                            </w:pPr>
                            <w:r w:rsidRPr="009E5CD7">
                              <w:rPr>
                                <w:rFonts w:ascii="Libre Franklin" w:hAnsi="Libre Franklin"/>
                                <w:i/>
                                <w:iCs/>
                                <w:color w:val="144270"/>
                                <w:sz w:val="14"/>
                                <w:szCs w:val="14"/>
                              </w:rPr>
                              <w:t>Picture and quote from interview in Public Utilities Fortnightly, May 2022</w:t>
                            </w:r>
                          </w:p>
                          <w:p w14:paraId="275F45DC" w14:textId="77777777" w:rsidR="00F15E92" w:rsidRDefault="00F15E92" w:rsidP="00F15E92">
                            <w:pPr>
                              <w:spacing w:line="300" w:lineRule="exact"/>
                              <w:rPr>
                                <w:rFonts w:ascii="Libre Franklin" w:hAnsi="Libre Franklin"/>
                                <w:color w:val="144270"/>
                                <w:sz w:val="17"/>
                                <w:szCs w:val="17"/>
                              </w:rPr>
                            </w:pPr>
                          </w:p>
                          <w:p w14:paraId="0D07C578" w14:textId="77777777" w:rsidR="00F15E92" w:rsidRPr="00514821" w:rsidRDefault="00F15E92" w:rsidP="00F15E92">
                            <w:pPr>
                              <w:spacing w:line="300" w:lineRule="exact"/>
                              <w:rPr>
                                <w:rFonts w:ascii="Libre Franklin" w:hAnsi="Libre Franklin"/>
                                <w:color w:val="144270"/>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5592F" id="Text Box 118" o:spid="_x0000_s1045" type="#_x0000_t202" style="position:absolute;margin-left:383.65pt;margin-top:428.45pt;width:251.55pt;height:54.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" filled="f" stroked="f" strokeweight=".5pt">
                <v:textbox>
                  <w:txbxContent>
                    <w:p w14:paraId="1EEB561D" w14:textId="77777777" w:rsidR="00F15E92" w:rsidRDefault="00F15E92" w:rsidP="00F15E92">
                      <w:pPr>
                        <w:spacing w:after="0" w:line="300" w:lineRule="exact"/>
                        <w:rPr>
                          <w:rFonts w:ascii="Libre Franklin" w:hAnsi="Libre Franklin"/>
                          <w:color w:val="144270"/>
                          <w:sz w:val="17"/>
                          <w:szCs w:val="17"/>
                        </w:rPr>
                      </w:pPr>
                      <w:r>
                        <w:rPr>
                          <w:rFonts w:ascii="Libre Franklin" w:hAnsi="Libre Franklin"/>
                          <w:color w:val="144270"/>
                          <w:sz w:val="17"/>
                          <w:szCs w:val="17"/>
                        </w:rPr>
                        <w:t>Florida Public Service Commission</w:t>
                      </w:r>
                    </w:p>
                    <w:p w14:paraId="45534A89" w14:textId="77777777" w:rsidR="00F15E92" w:rsidRPr="001F17ED" w:rsidRDefault="00F15E92" w:rsidP="00F15E92">
                      <w:pPr>
                        <w:spacing w:after="0" w:line="300" w:lineRule="exact"/>
                        <w:rPr>
                          <w:rFonts w:ascii="Libre Franklin" w:hAnsi="Libre Franklin"/>
                          <w:color w:val="144270"/>
                          <w:sz w:val="17"/>
                          <w:szCs w:val="17"/>
                        </w:rPr>
                      </w:pPr>
                      <w:r w:rsidRPr="009E5CD7">
                        <w:rPr>
                          <w:rFonts w:ascii="Libre Franklin" w:hAnsi="Libre Franklin"/>
                          <w:i/>
                          <w:iCs/>
                          <w:color w:val="144270"/>
                          <w:sz w:val="14"/>
                          <w:szCs w:val="14"/>
                        </w:rPr>
                        <w:t>Picture and quote from interview in Public Utilities Fortnightly, May 2022</w:t>
                      </w:r>
                    </w:p>
                    <w:p w14:paraId="275F45DC" w14:textId="77777777" w:rsidR="00F15E92" w:rsidRDefault="00F15E92" w:rsidP="00F15E92">
                      <w:pPr>
                        <w:spacing w:line="300" w:lineRule="exact"/>
                        <w:rPr>
                          <w:rFonts w:ascii="Libre Franklin" w:hAnsi="Libre Franklin"/>
                          <w:color w:val="144270"/>
                          <w:sz w:val="17"/>
                          <w:szCs w:val="17"/>
                        </w:rPr>
                      </w:pPr>
                    </w:p>
                    <w:p w14:paraId="0D07C578" w14:textId="77777777" w:rsidR="00F15E92" w:rsidRPr="00514821" w:rsidRDefault="00F15E92" w:rsidP="00F15E92">
                      <w:pPr>
                        <w:spacing w:line="300" w:lineRule="exact"/>
                        <w:rPr>
                          <w:rFonts w:ascii="Libre Franklin" w:hAnsi="Libre Franklin"/>
                          <w:color w:val="144270"/>
                          <w:sz w:val="17"/>
                          <w:szCs w:val="17"/>
                        </w:rPr>
                      </w:pPr>
                    </w:p>
                  </w:txbxContent>
                </v:textbox>
              </v:shape>
            </w:pict>
          </mc:Fallback>
        </mc:AlternateContent>
      </w:r>
      <w:r w:rsidR="00F15E92">
        <w:rPr>
          <w:noProof/>
        </w:rPr>
        <mc:AlternateContent>
          <mc:Choice Requires="wps">
            <w:drawing>
              <wp:anchor distT="0" distB="0" distL="114300" distR="114300" simplePos="0" relativeHeight="251741184" behindDoc="0" locked="0" layoutInCell="1" allowOverlap="1" wp14:anchorId="176399BD" wp14:editId="6328F11C">
                <wp:simplePos x="0" y="0"/>
                <wp:positionH relativeFrom="margin">
                  <wp:posOffset>-504825</wp:posOffset>
                </wp:positionH>
                <wp:positionV relativeFrom="paragraph">
                  <wp:posOffset>5656580</wp:posOffset>
                </wp:positionV>
                <wp:extent cx="4171950" cy="638175"/>
                <wp:effectExtent l="0" t="0" r="0" b="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1950" cy="638175"/>
                        </a:xfrm>
                        <a:prstGeom prst="rect">
                          <a:avLst/>
                        </a:prstGeom>
                        <a:noFill/>
                        <a:ln w="6350">
                          <a:noFill/>
                        </a:ln>
                        <a:effectLst/>
                      </wps:spPr>
                      <wps:txbx>
                        <w:txbxContent>
                          <w:p w14:paraId="3BC3E9D7" w14:textId="77777777" w:rsidR="00F15E92" w:rsidRPr="003E096D" w:rsidRDefault="00F15E92" w:rsidP="00F15E92">
                            <w:pPr>
                              <w:spacing w:after="0" w:line="240" w:lineRule="auto"/>
                              <w:jc w:val="center"/>
                              <w:rPr>
                                <w:rFonts w:ascii="Libre Baskerville" w:hAnsi="Libre Baskerville"/>
                                <w:b/>
                                <w:color w:val="FFFFFF" w:themeColor="background1"/>
                                <w:spacing w:val="8"/>
                                <w:sz w:val="24"/>
                                <w:szCs w:val="24"/>
                              </w:rPr>
                            </w:pPr>
                            <w:r w:rsidRPr="003E096D">
                              <w:rPr>
                                <w:rFonts w:ascii="Libre Baskerville" w:hAnsi="Libre Baskerville"/>
                                <w:b/>
                                <w:color w:val="FFFFFF" w:themeColor="background1"/>
                                <w:spacing w:val="8"/>
                                <w:sz w:val="24"/>
                                <w:szCs w:val="24"/>
                              </w:rPr>
                              <w:t>[insert website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399BD" id="Text Box 111" o:spid="_x0000_s1047" type="#_x0000_t202" style="position:absolute;margin-left:-39.75pt;margin-top:445.4pt;width:328.5pt;height:50.2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" filled="f" stroked="f" strokeweight=".5pt">
                <v:textbox>
                  <w:txbxContent>
                    <w:p w14:paraId="3BC3E9D7" w14:textId="77777777" w:rsidR="00F15E92" w:rsidRPr="003E096D" w:rsidRDefault="00F15E92" w:rsidP="00F15E92">
                      <w:pPr>
                        <w:spacing w:after="0" w:line="240" w:lineRule="auto"/>
                        <w:jc w:val="center"/>
                        <w:rPr>
                          <w:rFonts w:ascii="Libre Baskerville" w:hAnsi="Libre Baskerville"/>
                          <w:b/>
                          <w:color w:val="FFFFFF" w:themeColor="background1"/>
                          <w:spacing w:val="8"/>
                          <w:sz w:val="24"/>
                          <w:szCs w:val="24"/>
                        </w:rPr>
                      </w:pPr>
                      <w:r w:rsidRPr="003E096D">
                        <w:rPr>
                          <w:rFonts w:ascii="Libre Baskerville" w:hAnsi="Libre Baskerville"/>
                          <w:b/>
                          <w:color w:val="FFFFFF" w:themeColor="background1"/>
                          <w:spacing w:val="8"/>
                          <w:sz w:val="24"/>
                          <w:szCs w:val="24"/>
                        </w:rPr>
                        <w:t>[insert website here]</w:t>
                      </w:r>
                    </w:p>
                  </w:txbxContent>
                </v:textbox>
                <w10:wrap anchorx="margin"/>
              </v:shape>
            </w:pict>
          </mc:Fallback>
        </mc:AlternateContent>
      </w:r>
      <w:r w:rsidR="00F15E92">
        <w:rPr>
          <w:noProof/>
        </w:rPr>
        <mc:AlternateContent>
          <mc:Choice Requires="wps">
            <w:drawing>
              <wp:anchor distT="0" distB="0" distL="114300" distR="114300" simplePos="0" relativeHeight="251739136" behindDoc="0" locked="0" layoutInCell="1" allowOverlap="1" wp14:anchorId="3FF32F9E" wp14:editId="14E6C9E1">
                <wp:simplePos x="0" y="0"/>
                <wp:positionH relativeFrom="column">
                  <wp:posOffset>5039360</wp:posOffset>
                </wp:positionH>
                <wp:positionV relativeFrom="paragraph">
                  <wp:posOffset>5323840</wp:posOffset>
                </wp:positionV>
                <wp:extent cx="213995" cy="635"/>
                <wp:effectExtent l="10160" t="8890" r="13970" b="9525"/>
                <wp:wrapNone/>
                <wp:docPr id="113"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 cy="635"/>
                        </a:xfrm>
                        <a:prstGeom prst="straightConnector1">
                          <a:avLst/>
                        </a:prstGeom>
                        <a:noFill/>
                        <a:ln w="12700" cmpd="sng">
                          <a:solidFill>
                            <a:schemeClr val="accent5">
                              <a:lumMod val="50000"/>
                              <a:lumOff val="0"/>
                            </a:schemeClr>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87F7611" id="_x0000_t32" coordsize="21600,21600" o:spt="32" o:oned="t" path="m,l21600,21600e" filled="f">
                <v:path arrowok="t" fillok="f" o:connecttype="none"/>
                <o:lock v:ext="edit" shapetype="t"/>
              </v:shapetype>
              <v:shape id="AutoShape 51" o:spid="_x0000_s1026" type="#_x0000_t32" style="position:absolute;margin-left:396.8pt;margin-top:419.2pt;width:16.85pt;height:.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" strokecolor="#1f4d78 [1608]" strokeweight="1pt">
                <v:shadow color="#7f7f7f [1601]" opacity=".5" offset="1pt"/>
              </v:shape>
            </w:pict>
          </mc:Fallback>
        </mc:AlternateContent>
      </w:r>
      <w:r w:rsidR="00F15E92">
        <w:tab/>
      </w:r>
      <w:r w:rsidR="00F15E92">
        <w:tab/>
      </w:r>
      <w:r w:rsidR="00F15E92">
        <w:br w:type="page"/>
      </w:r>
    </w:p>
    <w:p w14:paraId="61CC83E6" w14:textId="77777777" w:rsidR="00F15E92" w:rsidRDefault="00F15E92" w:rsidP="00F15E92">
      <w:r>
        <w:rPr>
          <w:noProof/>
        </w:rPr>
        <mc:AlternateContent>
          <mc:Choice Requires="wps">
            <w:drawing>
              <wp:anchor distT="0" distB="0" distL="114300" distR="114300" simplePos="0" relativeHeight="251727872" behindDoc="0" locked="1" layoutInCell="1" allowOverlap="1" wp14:anchorId="758CA58A" wp14:editId="6BB01E8A">
                <wp:simplePos x="0" y="0"/>
                <wp:positionH relativeFrom="margin">
                  <wp:posOffset>5209540</wp:posOffset>
                </wp:positionH>
                <wp:positionV relativeFrom="paragraph">
                  <wp:posOffset>3775710</wp:posOffset>
                </wp:positionV>
                <wp:extent cx="2924175" cy="367665"/>
                <wp:effectExtent l="0" t="0" r="0" b="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4175" cy="367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F3713" w14:textId="77777777" w:rsidR="00F15E92" w:rsidRPr="00805C0D" w:rsidRDefault="00F15E92" w:rsidP="00F15E92">
                            <w:pPr>
                              <w:spacing w:line="440" w:lineRule="exact"/>
                              <w:rPr>
                                <w:rFonts w:ascii="Libre Franklin" w:hAnsi="Libre Franklin"/>
                                <w:color w:val="CFAD73"/>
                                <w:sz w:val="20"/>
                                <w:szCs w:val="20"/>
                              </w:rPr>
                            </w:pPr>
                            <w:r>
                              <w:rPr>
                                <w:rFonts w:ascii="Libre Franklin" w:hAnsi="Libre Franklin"/>
                                <w:color w:val="CFAD73"/>
                                <w:sz w:val="20"/>
                                <w:szCs w:val="20"/>
                              </w:rPr>
                              <w:t xml:space="preserve"> </w:t>
                            </w:r>
                            <w:r>
                              <w:rPr>
                                <w:rFonts w:ascii="Libre Franklin" w:hAnsi="Libre Franklin"/>
                                <w:color w:val="CFAD73"/>
                                <w:sz w:val="20"/>
                                <w:szCs w:val="20"/>
                              </w:rPr>
                              <w:tab/>
                              <w:t xml:space="preserve">…. Commission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CA58A" id="Text Box 121" o:spid="_x0000_s1047" type="#_x0000_t202" style="position:absolute;margin-left:410.2pt;margin-top:297.3pt;width:230.25pt;height:28.9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" filled="f" stroked="f" strokeweight=".5pt">
                <v:textbox>
                  <w:txbxContent>
                    <w:p w14:paraId="7E2F3713" w14:textId="77777777" w:rsidR="00F15E92" w:rsidRPr="00805C0D" w:rsidRDefault="00F15E92" w:rsidP="00F15E92">
                      <w:pPr>
                        <w:spacing w:line="440" w:lineRule="exact"/>
                        <w:rPr>
                          <w:rFonts w:ascii="Libre Franklin" w:hAnsi="Libre Franklin"/>
                          <w:color w:val="CFAD73"/>
                          <w:sz w:val="20"/>
                          <w:szCs w:val="20"/>
                        </w:rPr>
                      </w:pPr>
                      <w:r>
                        <w:rPr>
                          <w:rFonts w:ascii="Libre Franklin" w:hAnsi="Libre Franklin"/>
                          <w:color w:val="CFAD73"/>
                          <w:sz w:val="20"/>
                          <w:szCs w:val="20"/>
                        </w:rPr>
                        <w:t xml:space="preserve"> </w:t>
                      </w:r>
                      <w:r>
                        <w:rPr>
                          <w:rFonts w:ascii="Libre Franklin" w:hAnsi="Libre Franklin"/>
                          <w:color w:val="CFAD73"/>
                          <w:sz w:val="20"/>
                          <w:szCs w:val="20"/>
                        </w:rPr>
                        <w:tab/>
                        <w:t xml:space="preserve">…. Commission </w:t>
                      </w:r>
                    </w:p>
                  </w:txbxContent>
                </v:textbox>
                <w10:wrap anchorx="margin"/>
                <w10:anchorlock/>
              </v:shape>
            </w:pict>
          </mc:Fallback>
        </mc:AlternateContent>
      </w:r>
      <w:r>
        <w:rPr>
          <w:noProof/>
        </w:rPr>
        <w:drawing>
          <wp:anchor distT="0" distB="0" distL="114300" distR="114300" simplePos="0" relativeHeight="251735040" behindDoc="0" locked="1" layoutInCell="1" allowOverlap="1" wp14:anchorId="2F40BC68" wp14:editId="5E9096F5">
            <wp:simplePos x="0" y="0"/>
            <wp:positionH relativeFrom="margin">
              <wp:align>left</wp:align>
            </wp:positionH>
            <wp:positionV relativeFrom="paragraph">
              <wp:posOffset>2314575</wp:posOffset>
            </wp:positionV>
            <wp:extent cx="3371850" cy="2007847"/>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71850" cy="2007847"/>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3776" behindDoc="0" locked="1" layoutInCell="1" allowOverlap="1" wp14:anchorId="52E95315" wp14:editId="03A49E60">
                <wp:simplePos x="0" y="0"/>
                <wp:positionH relativeFrom="margin">
                  <wp:posOffset>-476250</wp:posOffset>
                </wp:positionH>
                <wp:positionV relativeFrom="paragraph">
                  <wp:posOffset>4495800</wp:posOffset>
                </wp:positionV>
                <wp:extent cx="4325112" cy="2048256"/>
                <wp:effectExtent l="0" t="0" r="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25112" cy="20482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0D3BA" w14:textId="77777777" w:rsidR="00F15E92"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 xml:space="preserve">Commissions are composed of between three and seven Commissioners that have oversight of all Commission staff-related activities. They also make all determinations and decisions that are brought before the Commission. </w:t>
                            </w:r>
                          </w:p>
                          <w:p w14:paraId="41A78247" w14:textId="77777777" w:rsidR="00F15E92" w:rsidRPr="00D628DC"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When hired at a state commission</w:t>
                            </w:r>
                            <w:r w:rsidRPr="00312267">
                              <w:rPr>
                                <w:rFonts w:ascii="Libre Franklin" w:hAnsi="Libre Franklin"/>
                                <w:color w:val="FFFFFF" w:themeColor="background1"/>
                                <w:sz w:val="20"/>
                                <w:szCs w:val="20"/>
                              </w:rPr>
                              <w:t xml:space="preserve">, </w:t>
                            </w:r>
                            <w:r>
                              <w:rPr>
                                <w:rFonts w:ascii="Libre Franklin" w:hAnsi="Libre Franklin"/>
                                <w:color w:val="FFFFFF" w:themeColor="background1"/>
                                <w:sz w:val="20"/>
                                <w:szCs w:val="20"/>
                              </w:rPr>
                              <w:t xml:space="preserve">you’re considered an expert. As an expert, you’ll work in an advisory role to the Commissioners to enhance their understanding of every issue brought to the Commission. You’ll have a direct influence on the decisions made on behalf of the ratepayers in the state.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95315" id="Text Box 122" o:spid="_x0000_s1048" type="#_x0000_t202" style="position:absolute;margin-left:-37.5pt;margin-top:354pt;width:340.55pt;height:161.3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" filled="f" stroked="f" strokeweight=".5pt">
                <v:textbox>
                  <w:txbxContent>
                    <w:p w14:paraId="7460D3BA" w14:textId="77777777" w:rsidR="00F15E92"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 xml:space="preserve">Commissions are composed of between three and seven Commissioners that have oversight of all Commission staff-related activities. They also make all determinations and decisions that are brought before the Commission. </w:t>
                      </w:r>
                    </w:p>
                    <w:p w14:paraId="41A78247" w14:textId="77777777" w:rsidR="00F15E92" w:rsidRPr="00D628DC"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When hired at a state commission</w:t>
                      </w:r>
                      <w:r w:rsidRPr="00312267">
                        <w:rPr>
                          <w:rFonts w:ascii="Libre Franklin" w:hAnsi="Libre Franklin"/>
                          <w:color w:val="FFFFFF" w:themeColor="background1"/>
                          <w:sz w:val="20"/>
                          <w:szCs w:val="20"/>
                        </w:rPr>
                        <w:t xml:space="preserve">, </w:t>
                      </w:r>
                      <w:r>
                        <w:rPr>
                          <w:rFonts w:ascii="Libre Franklin" w:hAnsi="Libre Franklin"/>
                          <w:color w:val="FFFFFF" w:themeColor="background1"/>
                          <w:sz w:val="20"/>
                          <w:szCs w:val="20"/>
                        </w:rPr>
                        <w:t xml:space="preserve">you’re considered an expert. As an expert, you’ll work in an advisory role to the Commissioners to enhance their understanding of every issue brought to the Commission. You’ll have a direct influence on the decisions made on behalf of the ratepayers in the state. </w:t>
                      </w:r>
                    </w:p>
                  </w:txbxContent>
                </v:textbox>
                <w10:wrap anchorx="margin"/>
                <w10:anchorlock/>
              </v:shape>
            </w:pict>
          </mc:Fallback>
        </mc:AlternateContent>
      </w:r>
      <w:r>
        <w:rPr>
          <w:noProof/>
        </w:rPr>
        <mc:AlternateContent>
          <mc:Choice Requires="wps">
            <w:drawing>
              <wp:anchor distT="0" distB="0" distL="114300" distR="114300" simplePos="0" relativeHeight="251731968" behindDoc="0" locked="0" layoutInCell="1" allowOverlap="1" wp14:anchorId="1AD3DDA7" wp14:editId="40ACBC50">
                <wp:simplePos x="0" y="0"/>
                <wp:positionH relativeFrom="column">
                  <wp:posOffset>4682490</wp:posOffset>
                </wp:positionH>
                <wp:positionV relativeFrom="paragraph">
                  <wp:posOffset>1885315</wp:posOffset>
                </wp:positionV>
                <wp:extent cx="256540" cy="410845"/>
                <wp:effectExtent l="0" t="0" r="0" b="0"/>
                <wp:wrapNone/>
                <wp:docPr id="123" name="Freeform: 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540" cy="410845"/>
                        </a:xfrm>
                        <a:custGeom>
                          <a:avLst/>
                          <a:gdLst>
                            <a:gd name="T0" fmla="*/ 78 w 82"/>
                            <a:gd name="T1" fmla="*/ 40 h 131"/>
                            <a:gd name="T2" fmla="*/ 78 w 82"/>
                            <a:gd name="T3" fmla="*/ 40 h 131"/>
                            <a:gd name="T4" fmla="*/ 39 w 82"/>
                            <a:gd name="T5" fmla="*/ 0 h 131"/>
                            <a:gd name="T6" fmla="*/ 0 w 82"/>
                            <a:gd name="T7" fmla="*/ 39 h 131"/>
                            <a:gd name="T8" fmla="*/ 39 w 82"/>
                            <a:gd name="T9" fmla="*/ 78 h 131"/>
                            <a:gd name="T10" fmla="*/ 42 w 82"/>
                            <a:gd name="T11" fmla="*/ 80 h 131"/>
                            <a:gd name="T12" fmla="*/ 32 w 82"/>
                            <a:gd name="T13" fmla="*/ 120 h 131"/>
                            <a:gd name="T14" fmla="*/ 40 w 82"/>
                            <a:gd name="T15" fmla="*/ 128 h 131"/>
                            <a:gd name="T16" fmla="*/ 43 w 82"/>
                            <a:gd name="T17" fmla="*/ 131 h 131"/>
                            <a:gd name="T18" fmla="*/ 78 w 82"/>
                            <a:gd name="T19" fmla="*/ 40 h 1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2" h="131">
                              <a:moveTo>
                                <a:pt x="78" y="40"/>
                              </a:moveTo>
                              <a:cubicBezTo>
                                <a:pt x="78" y="40"/>
                                <a:pt x="78" y="40"/>
                                <a:pt x="78" y="40"/>
                              </a:cubicBezTo>
                              <a:cubicBezTo>
                                <a:pt x="76" y="17"/>
                                <a:pt x="60" y="0"/>
                                <a:pt x="39" y="0"/>
                              </a:cubicBezTo>
                              <a:cubicBezTo>
                                <a:pt x="18" y="0"/>
                                <a:pt x="0" y="18"/>
                                <a:pt x="0" y="39"/>
                              </a:cubicBezTo>
                              <a:cubicBezTo>
                                <a:pt x="0" y="61"/>
                                <a:pt x="18" y="78"/>
                                <a:pt x="39" y="78"/>
                              </a:cubicBezTo>
                              <a:cubicBezTo>
                                <a:pt x="40" y="78"/>
                                <a:pt x="41" y="79"/>
                                <a:pt x="42" y="80"/>
                              </a:cubicBezTo>
                              <a:cubicBezTo>
                                <a:pt x="43" y="82"/>
                                <a:pt x="46" y="98"/>
                                <a:pt x="32" y="120"/>
                              </a:cubicBezTo>
                              <a:cubicBezTo>
                                <a:pt x="35" y="123"/>
                                <a:pt x="38" y="126"/>
                                <a:pt x="40" y="128"/>
                              </a:cubicBezTo>
                              <a:cubicBezTo>
                                <a:pt x="41" y="129"/>
                                <a:pt x="42" y="130"/>
                                <a:pt x="43" y="131"/>
                              </a:cubicBezTo>
                              <a:cubicBezTo>
                                <a:pt x="52" y="122"/>
                                <a:pt x="82" y="90"/>
                                <a:pt x="78" y="40"/>
                              </a:cubicBezTo>
                              <a:close/>
                            </a:path>
                          </a:pathLst>
                        </a:custGeom>
                        <a:solidFill>
                          <a:srgbClr val="CFAE73"/>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6A493" id="Freeform: Shape 123" o:spid="_x0000_s1026" style="position:absolute;margin-left:368.7pt;margin-top:148.45pt;width:20.2pt;height:32.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" path="m78,40v,,,,,c76,17,60,,39,,18,,,18,,39,,61,18,78,39,78v1,,2,1,3,2c43,82,46,98,32,120v3,3,6,6,8,8c41,129,42,130,43,131,52,122,82,90,78,40xe" fillcolor="#cfae73" stroked="f">
                <v:path arrowok="t" o:connecttype="custom" o:connectlocs="244026,125449;244026,125449;122013,0;0,122313;122013,244625;131399,250898;100113,376347;125141,401436;134527,410845;244026,125449" o:connectangles="0,0,0,0,0,0,0,0,0,0"/>
              </v:shape>
            </w:pict>
          </mc:Fallback>
        </mc:AlternateContent>
      </w:r>
      <w:r>
        <w:rPr>
          <w:noProof/>
        </w:rPr>
        <mc:AlternateContent>
          <mc:Choice Requires="wps">
            <w:drawing>
              <wp:anchor distT="0" distB="0" distL="114300" distR="114300" simplePos="0" relativeHeight="251729920" behindDoc="0" locked="0" layoutInCell="1" allowOverlap="1" wp14:anchorId="71207A60" wp14:editId="3DC11C4F">
                <wp:simplePos x="0" y="0"/>
                <wp:positionH relativeFrom="column">
                  <wp:posOffset>4384675</wp:posOffset>
                </wp:positionH>
                <wp:positionV relativeFrom="paragraph">
                  <wp:posOffset>1885315</wp:posOffset>
                </wp:positionV>
                <wp:extent cx="254000" cy="410845"/>
                <wp:effectExtent l="0" t="0" r="0" b="0"/>
                <wp:wrapNone/>
                <wp:docPr id="124" name="Freeform: 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0" cy="410845"/>
                        </a:xfrm>
                        <a:custGeom>
                          <a:avLst/>
                          <a:gdLst>
                            <a:gd name="T0" fmla="*/ 78 w 81"/>
                            <a:gd name="T1" fmla="*/ 40 h 131"/>
                            <a:gd name="T2" fmla="*/ 39 w 81"/>
                            <a:gd name="T3" fmla="*/ 0 h 131"/>
                            <a:gd name="T4" fmla="*/ 0 w 81"/>
                            <a:gd name="T5" fmla="*/ 39 h 131"/>
                            <a:gd name="T6" fmla="*/ 39 w 81"/>
                            <a:gd name="T7" fmla="*/ 78 h 131"/>
                            <a:gd name="T8" fmla="*/ 41 w 81"/>
                            <a:gd name="T9" fmla="*/ 80 h 131"/>
                            <a:gd name="T10" fmla="*/ 31 w 81"/>
                            <a:gd name="T11" fmla="*/ 120 h 131"/>
                            <a:gd name="T12" fmla="*/ 39 w 81"/>
                            <a:gd name="T13" fmla="*/ 128 h 131"/>
                            <a:gd name="T14" fmla="*/ 42 w 81"/>
                            <a:gd name="T15" fmla="*/ 131 h 131"/>
                            <a:gd name="T16" fmla="*/ 78 w 81"/>
                            <a:gd name="T17" fmla="*/ 40 h 1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1" h="131">
                              <a:moveTo>
                                <a:pt x="78" y="40"/>
                              </a:moveTo>
                              <a:cubicBezTo>
                                <a:pt x="76" y="17"/>
                                <a:pt x="59" y="0"/>
                                <a:pt x="39" y="0"/>
                              </a:cubicBezTo>
                              <a:cubicBezTo>
                                <a:pt x="17" y="0"/>
                                <a:pt x="0" y="18"/>
                                <a:pt x="0" y="39"/>
                              </a:cubicBezTo>
                              <a:cubicBezTo>
                                <a:pt x="0" y="61"/>
                                <a:pt x="17" y="78"/>
                                <a:pt x="39" y="78"/>
                              </a:cubicBezTo>
                              <a:cubicBezTo>
                                <a:pt x="40" y="78"/>
                                <a:pt x="41" y="79"/>
                                <a:pt x="41" y="80"/>
                              </a:cubicBezTo>
                              <a:cubicBezTo>
                                <a:pt x="43" y="82"/>
                                <a:pt x="45" y="98"/>
                                <a:pt x="31" y="120"/>
                              </a:cubicBezTo>
                              <a:cubicBezTo>
                                <a:pt x="35" y="123"/>
                                <a:pt x="37" y="126"/>
                                <a:pt x="39" y="128"/>
                              </a:cubicBezTo>
                              <a:cubicBezTo>
                                <a:pt x="41" y="129"/>
                                <a:pt x="42" y="130"/>
                                <a:pt x="42" y="131"/>
                              </a:cubicBezTo>
                              <a:cubicBezTo>
                                <a:pt x="51" y="122"/>
                                <a:pt x="81" y="90"/>
                                <a:pt x="78" y="40"/>
                              </a:cubicBezTo>
                              <a:close/>
                            </a:path>
                          </a:pathLst>
                        </a:custGeom>
                        <a:solidFill>
                          <a:srgbClr val="CFAE73"/>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7C8FB" id="Freeform: Shape 124" o:spid="_x0000_s1026" style="position:absolute;margin-left:345.25pt;margin-top:148.45pt;width:20pt;height:32.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1,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" path="m78,40c76,17,59,,39,,17,,,18,,39,,61,17,78,39,78v1,,2,1,2,2c43,82,45,98,31,120v4,3,6,6,8,8c41,129,42,130,42,131,51,122,81,90,78,40xe" fillcolor="#cfae73" stroked="f">
                <v:path arrowok="t" o:connecttype="custom" o:connectlocs="244593,125449;122296,0;0,122313;122296,244625;128568,250898;97210,376347;122296,401436;131704,410845;244593,125449" o:connectangles="0,0,0,0,0,0,0,0,0"/>
              </v:shape>
            </w:pict>
          </mc:Fallback>
        </mc:AlternateContent>
      </w:r>
      <w:r>
        <w:rPr>
          <w:noProof/>
        </w:rPr>
        <mc:AlternateContent>
          <mc:Choice Requires="wps">
            <w:drawing>
              <wp:anchor distT="0" distB="0" distL="114300" distR="114300" simplePos="0" relativeHeight="251719680" behindDoc="0" locked="1" layoutInCell="1" allowOverlap="1" wp14:anchorId="550A8BAC" wp14:editId="3467D4F9">
                <wp:simplePos x="0" y="0"/>
                <wp:positionH relativeFrom="column">
                  <wp:posOffset>4448175</wp:posOffset>
                </wp:positionH>
                <wp:positionV relativeFrom="paragraph">
                  <wp:posOffset>161924</wp:posOffset>
                </wp:positionV>
                <wp:extent cx="4227195" cy="1724025"/>
                <wp:effectExtent l="0" t="0" r="0" b="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7195" cy="1724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DB36F" w14:textId="1598C3C2" w:rsidR="00F15E92" w:rsidRPr="00D628DC"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PUC</w:t>
                            </w:r>
                            <w:r w:rsidR="00B61E2D">
                              <w:rPr>
                                <w:rFonts w:ascii="Libre Franklin" w:hAnsi="Libre Franklin"/>
                                <w:color w:val="FFFFFF" w:themeColor="background1"/>
                                <w:sz w:val="20"/>
                                <w:szCs w:val="20"/>
                              </w:rPr>
                              <w:t>s</w:t>
                            </w:r>
                            <w:r>
                              <w:rPr>
                                <w:rFonts w:ascii="Libre Franklin" w:hAnsi="Libre Franklin"/>
                                <w:color w:val="FFFFFF" w:themeColor="background1"/>
                                <w:sz w:val="20"/>
                                <w:szCs w:val="20"/>
                              </w:rPr>
                              <w:t xml:space="preserve">/PSCs are looking for a multitude of different candidates – including accountants, auditors, analysts, engineers, social media relations, planners, attorneys, managers, information technology and consumer specialist/analysts. Internships </w:t>
                            </w:r>
                            <w:r w:rsidR="00693C9B">
                              <w:rPr>
                                <w:rFonts w:ascii="Libre Franklin" w:hAnsi="Libre Franklin"/>
                                <w:color w:val="FFFFFF" w:themeColor="background1"/>
                                <w:sz w:val="20"/>
                                <w:szCs w:val="20"/>
                              </w:rPr>
                              <w:t>may also be offered by PUCs/PSC in some states</w:t>
                            </w:r>
                            <w:r>
                              <w:rPr>
                                <w:rFonts w:ascii="Libre Franklin" w:hAnsi="Libre Franklin"/>
                                <w:color w:val="FFFFFF" w:themeColor="background1"/>
                                <w:sz w:val="20"/>
                                <w:szCs w:val="20"/>
                              </w:rPr>
                              <w:t>! Commissions offer countless opportunities for professional development</w:t>
                            </w:r>
                            <w:r w:rsidR="005D64BB">
                              <w:rPr>
                                <w:rFonts w:ascii="Libre Franklin" w:hAnsi="Libre Franklin"/>
                                <w:color w:val="FFFFFF" w:themeColor="background1"/>
                                <w:sz w:val="20"/>
                                <w:szCs w:val="20"/>
                              </w:rPr>
                              <w:t xml:space="preserve"> and </w:t>
                            </w:r>
                            <w:r>
                              <w:rPr>
                                <w:rFonts w:ascii="Libre Franklin" w:hAnsi="Libre Franklin"/>
                                <w:color w:val="FFFFFF" w:themeColor="background1"/>
                                <w:sz w:val="20"/>
                                <w:szCs w:val="20"/>
                              </w:rPr>
                              <w:t>hybrid or telework opportunities (depending on the state)</w:t>
                            </w:r>
                            <w:r w:rsidR="005D64BB">
                              <w:rPr>
                                <w:rFonts w:ascii="Libre Franklin" w:hAnsi="Libre Franklin"/>
                                <w:color w:val="FFFFFF" w:themeColor="background1"/>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A8BAC" id="Text Box 125" o:spid="_x0000_s1049" type="#_x0000_t202" style="position:absolute;margin-left:350.25pt;margin-top:12.75pt;width:332.85pt;height:135.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" filled="f" stroked="f" strokeweight=".5pt">
                <v:textbox>
                  <w:txbxContent>
                    <w:p w14:paraId="523DB36F" w14:textId="1598C3C2" w:rsidR="00F15E92" w:rsidRPr="00D628DC"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PUC</w:t>
                      </w:r>
                      <w:r w:rsidR="00B61E2D">
                        <w:rPr>
                          <w:rFonts w:ascii="Libre Franklin" w:hAnsi="Libre Franklin"/>
                          <w:color w:val="FFFFFF" w:themeColor="background1"/>
                          <w:sz w:val="20"/>
                          <w:szCs w:val="20"/>
                        </w:rPr>
                        <w:t>s</w:t>
                      </w:r>
                      <w:r>
                        <w:rPr>
                          <w:rFonts w:ascii="Libre Franklin" w:hAnsi="Libre Franklin"/>
                          <w:color w:val="FFFFFF" w:themeColor="background1"/>
                          <w:sz w:val="20"/>
                          <w:szCs w:val="20"/>
                        </w:rPr>
                        <w:t xml:space="preserve">/PSCs are looking for a multitude of different candidates – including accountants, auditors, analysts, engineers, social media relations, planners, attorneys, managers, information technology and consumer specialist/analysts. Internships </w:t>
                      </w:r>
                      <w:r w:rsidR="00693C9B">
                        <w:rPr>
                          <w:rFonts w:ascii="Libre Franklin" w:hAnsi="Libre Franklin"/>
                          <w:color w:val="FFFFFF" w:themeColor="background1"/>
                          <w:sz w:val="20"/>
                          <w:szCs w:val="20"/>
                        </w:rPr>
                        <w:t>may also be offered by PUCs/PSC in some states</w:t>
                      </w:r>
                      <w:r>
                        <w:rPr>
                          <w:rFonts w:ascii="Libre Franklin" w:hAnsi="Libre Franklin"/>
                          <w:color w:val="FFFFFF" w:themeColor="background1"/>
                          <w:sz w:val="20"/>
                          <w:szCs w:val="20"/>
                        </w:rPr>
                        <w:t>! Commissions offer countless opportunities for professional development</w:t>
                      </w:r>
                      <w:r w:rsidR="005D64BB">
                        <w:rPr>
                          <w:rFonts w:ascii="Libre Franklin" w:hAnsi="Libre Franklin"/>
                          <w:color w:val="FFFFFF" w:themeColor="background1"/>
                          <w:sz w:val="20"/>
                          <w:szCs w:val="20"/>
                        </w:rPr>
                        <w:t xml:space="preserve"> and </w:t>
                      </w:r>
                      <w:r>
                        <w:rPr>
                          <w:rFonts w:ascii="Libre Franklin" w:hAnsi="Libre Franklin"/>
                          <w:color w:val="FFFFFF" w:themeColor="background1"/>
                          <w:sz w:val="20"/>
                          <w:szCs w:val="20"/>
                        </w:rPr>
                        <w:t>hybrid or telework opportunities (depending on the state)</w:t>
                      </w:r>
                      <w:r w:rsidR="005D64BB">
                        <w:rPr>
                          <w:rFonts w:ascii="Libre Franklin" w:hAnsi="Libre Franklin"/>
                          <w:color w:val="FFFFFF" w:themeColor="background1"/>
                          <w:sz w:val="20"/>
                          <w:szCs w:val="20"/>
                        </w:rPr>
                        <w:t xml:space="preserve">. </w:t>
                      </w:r>
                    </w:p>
                  </w:txbxContent>
                </v:textbox>
                <w10:anchorlock/>
              </v:shape>
            </w:pict>
          </mc:Fallback>
        </mc:AlternateContent>
      </w:r>
      <w:r>
        <w:rPr>
          <w:noProof/>
        </w:rPr>
        <mc:AlternateContent>
          <mc:Choice Requires="wps">
            <w:drawing>
              <wp:anchor distT="0" distB="0" distL="114300" distR="114300" simplePos="0" relativeHeight="251724800" behindDoc="0" locked="1" layoutInCell="1" allowOverlap="1" wp14:anchorId="78E10CA3" wp14:editId="0E6218DF">
                <wp:simplePos x="0" y="0"/>
                <wp:positionH relativeFrom="column">
                  <wp:posOffset>4387215</wp:posOffset>
                </wp:positionH>
                <wp:positionV relativeFrom="paragraph">
                  <wp:posOffset>5029200</wp:posOffset>
                </wp:positionV>
                <wp:extent cx="4412615" cy="1295400"/>
                <wp:effectExtent l="0" t="0" r="0" b="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12615"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199AC5" w14:textId="2603D5F4" w:rsidR="00F15E92" w:rsidRPr="00D628DC"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 xml:space="preserve">PUCs and PSCs welcome a variety of education and experience when recruiting qualified candidates. </w:t>
                            </w:r>
                            <w:r w:rsidR="00693C9B">
                              <w:rPr>
                                <w:rFonts w:ascii="Libre Franklin" w:hAnsi="Libre Franklin"/>
                                <w:color w:val="FFFFFF" w:themeColor="background1"/>
                                <w:sz w:val="20"/>
                                <w:szCs w:val="20"/>
                              </w:rPr>
                              <w:t xml:space="preserve">Professional-level </w:t>
                            </w:r>
                            <w:r w:rsidR="00162BE6">
                              <w:rPr>
                                <w:rFonts w:ascii="Libre Franklin" w:hAnsi="Libre Franklin"/>
                                <w:color w:val="FFFFFF" w:themeColor="background1"/>
                                <w:sz w:val="20"/>
                                <w:szCs w:val="20"/>
                              </w:rPr>
                              <w:t>Commissions positions</w:t>
                            </w:r>
                            <w:r w:rsidR="00693C9B">
                              <w:rPr>
                                <w:rFonts w:ascii="Libre Franklin" w:hAnsi="Libre Franklin"/>
                                <w:color w:val="FFFFFF" w:themeColor="background1"/>
                                <w:sz w:val="20"/>
                                <w:szCs w:val="20"/>
                              </w:rPr>
                              <w:t xml:space="preserve"> generally have </w:t>
                            </w:r>
                            <w:r>
                              <w:rPr>
                                <w:rFonts w:ascii="Libre Franklin" w:hAnsi="Libre Franklin"/>
                                <w:color w:val="FFFFFF" w:themeColor="background1"/>
                                <w:sz w:val="20"/>
                                <w:szCs w:val="20"/>
                              </w:rPr>
                              <w:t xml:space="preserve">minimum education requirements </w:t>
                            </w:r>
                            <w:r w:rsidR="00693C9B">
                              <w:rPr>
                                <w:rFonts w:ascii="Libre Franklin" w:hAnsi="Libre Franklin"/>
                                <w:color w:val="FFFFFF" w:themeColor="background1"/>
                                <w:sz w:val="20"/>
                                <w:szCs w:val="20"/>
                              </w:rPr>
                              <w:t>of</w:t>
                            </w:r>
                            <w:r>
                              <w:rPr>
                                <w:rFonts w:ascii="Libre Franklin" w:hAnsi="Libre Franklin"/>
                                <w:color w:val="FFFFFF" w:themeColor="background1"/>
                                <w:sz w:val="20"/>
                                <w:szCs w:val="20"/>
                              </w:rPr>
                              <w:t xml:space="preserve"> a bachelor’s or master’s degree from an accredited college or university. Desirable candidates have strong interpersonal skills, superior judgment, and the willingness to foster a sustainable and prosperous economic future for the state.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10CA3" id="Text Box 126" o:spid="_x0000_s1050" type="#_x0000_t202" style="position:absolute;margin-left:345.45pt;margin-top:396pt;width:347.45pt;height:10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" filled="f" stroked="f" strokeweight=".5pt">
                <v:textbox>
                  <w:txbxContent>
                    <w:p w14:paraId="24199AC5" w14:textId="2603D5F4" w:rsidR="00F15E92" w:rsidRPr="00D628DC"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 xml:space="preserve">PUCs and PSCs welcome a variety of education and experience when recruiting qualified candidates. </w:t>
                      </w:r>
                      <w:r w:rsidR="00693C9B">
                        <w:rPr>
                          <w:rFonts w:ascii="Libre Franklin" w:hAnsi="Libre Franklin"/>
                          <w:color w:val="FFFFFF" w:themeColor="background1"/>
                          <w:sz w:val="20"/>
                          <w:szCs w:val="20"/>
                        </w:rPr>
                        <w:t xml:space="preserve">Professional-level </w:t>
                      </w:r>
                      <w:r w:rsidR="00162BE6">
                        <w:rPr>
                          <w:rFonts w:ascii="Libre Franklin" w:hAnsi="Libre Franklin"/>
                          <w:color w:val="FFFFFF" w:themeColor="background1"/>
                          <w:sz w:val="20"/>
                          <w:szCs w:val="20"/>
                        </w:rPr>
                        <w:t>Commissions positions</w:t>
                      </w:r>
                      <w:r w:rsidR="00693C9B">
                        <w:rPr>
                          <w:rFonts w:ascii="Libre Franklin" w:hAnsi="Libre Franklin"/>
                          <w:color w:val="FFFFFF" w:themeColor="background1"/>
                          <w:sz w:val="20"/>
                          <w:szCs w:val="20"/>
                        </w:rPr>
                        <w:t xml:space="preserve"> generally have </w:t>
                      </w:r>
                      <w:r>
                        <w:rPr>
                          <w:rFonts w:ascii="Libre Franklin" w:hAnsi="Libre Franklin"/>
                          <w:color w:val="FFFFFF" w:themeColor="background1"/>
                          <w:sz w:val="20"/>
                          <w:szCs w:val="20"/>
                        </w:rPr>
                        <w:t xml:space="preserve">minimum education requirements </w:t>
                      </w:r>
                      <w:r w:rsidR="00693C9B">
                        <w:rPr>
                          <w:rFonts w:ascii="Libre Franklin" w:hAnsi="Libre Franklin"/>
                          <w:color w:val="FFFFFF" w:themeColor="background1"/>
                          <w:sz w:val="20"/>
                          <w:szCs w:val="20"/>
                        </w:rPr>
                        <w:t>of</w:t>
                      </w:r>
                      <w:r>
                        <w:rPr>
                          <w:rFonts w:ascii="Libre Franklin" w:hAnsi="Libre Franklin"/>
                          <w:color w:val="FFFFFF" w:themeColor="background1"/>
                          <w:sz w:val="20"/>
                          <w:szCs w:val="20"/>
                        </w:rPr>
                        <w:t xml:space="preserve"> a bachelor’s or master’s degree from an accredited college or university. Desirable candidates have strong interpersonal skills, superior judgment, and the willingness to foster a sustainable and prosperous economic future for the state.</w:t>
                      </w:r>
                    </w:p>
                  </w:txbxContent>
                </v:textbox>
                <w10:anchorlock/>
              </v:shape>
            </w:pict>
          </mc:Fallback>
        </mc:AlternateContent>
      </w:r>
      <w:r>
        <w:rPr>
          <w:noProof/>
        </w:rPr>
        <mc:AlternateContent>
          <mc:Choice Requires="wps">
            <w:drawing>
              <wp:anchor distT="0" distB="0" distL="114300" distR="114300" simplePos="0" relativeHeight="251725824" behindDoc="0" locked="1" layoutInCell="1" allowOverlap="1" wp14:anchorId="07DF4624" wp14:editId="6460D044">
                <wp:simplePos x="0" y="0"/>
                <wp:positionH relativeFrom="margin">
                  <wp:posOffset>4562475</wp:posOffset>
                </wp:positionH>
                <wp:positionV relativeFrom="paragraph">
                  <wp:posOffset>4581525</wp:posOffset>
                </wp:positionV>
                <wp:extent cx="4112895" cy="371475"/>
                <wp:effectExtent l="0" t="0" r="0" b="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2895"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32B32" w14:textId="77777777" w:rsidR="00F15E92" w:rsidRPr="00805C0D" w:rsidRDefault="00F15E92" w:rsidP="00F15E92">
                            <w:pPr>
                              <w:spacing w:line="440" w:lineRule="exact"/>
                              <w:rPr>
                                <w:rFonts w:ascii="Libre Baskerville" w:hAnsi="Libre Baskerville"/>
                                <w:b/>
                                <w:color w:val="CFAD73"/>
                                <w:sz w:val="36"/>
                                <w:szCs w:val="36"/>
                              </w:rPr>
                            </w:pPr>
                            <w:r>
                              <w:rPr>
                                <w:rFonts w:ascii="Libre Baskerville" w:hAnsi="Libre Baskerville"/>
                                <w:b/>
                                <w:color w:val="CFAD73"/>
                                <w:sz w:val="36"/>
                                <w:szCs w:val="36"/>
                              </w:rPr>
                              <w:t xml:space="preserve">Dynamic, distinct </w:t>
                            </w:r>
                            <w:r w:rsidRPr="00805C0D">
                              <w:rPr>
                                <w:rFonts w:ascii="Libre Baskerville" w:hAnsi="Libre Baskerville"/>
                                <w:b/>
                                <w:color w:val="CFAD73"/>
                                <w:sz w:val="36"/>
                                <w:szCs w:val="36"/>
                              </w:rPr>
                              <w:t>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F4624" id="Text Box 127" o:spid="_x0000_s1051" type="#_x0000_t202" style="position:absolute;margin-left:359.25pt;margin-top:360.75pt;width:323.85pt;height:29.2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" filled="f" stroked="f" strokeweight=".5pt">
                <v:textbox>
                  <w:txbxContent>
                    <w:p w14:paraId="05532B32" w14:textId="77777777" w:rsidR="00F15E92" w:rsidRPr="00805C0D" w:rsidRDefault="00F15E92" w:rsidP="00F15E92">
                      <w:pPr>
                        <w:spacing w:line="440" w:lineRule="exact"/>
                        <w:rPr>
                          <w:rFonts w:ascii="Libre Baskerville" w:hAnsi="Libre Baskerville"/>
                          <w:b/>
                          <w:color w:val="CFAD73"/>
                          <w:sz w:val="36"/>
                          <w:szCs w:val="36"/>
                        </w:rPr>
                      </w:pPr>
                      <w:r>
                        <w:rPr>
                          <w:rFonts w:ascii="Libre Baskerville" w:hAnsi="Libre Baskerville"/>
                          <w:b/>
                          <w:color w:val="CFAD73"/>
                          <w:sz w:val="36"/>
                          <w:szCs w:val="36"/>
                        </w:rPr>
                        <w:t xml:space="preserve">Dynamic, distinct </w:t>
                      </w:r>
                      <w:r w:rsidRPr="00805C0D">
                        <w:rPr>
                          <w:rFonts w:ascii="Libre Baskerville" w:hAnsi="Libre Baskerville"/>
                          <w:b/>
                          <w:color w:val="CFAD73"/>
                          <w:sz w:val="36"/>
                          <w:szCs w:val="36"/>
                        </w:rPr>
                        <w:t>experience</w:t>
                      </w:r>
                    </w:p>
                  </w:txbxContent>
                </v:textbox>
                <w10:wrap anchorx="margin"/>
                <w10:anchorlock/>
              </v:shape>
            </w:pict>
          </mc:Fallback>
        </mc:AlternateContent>
      </w:r>
      <w:r>
        <w:rPr>
          <w:noProof/>
        </w:rPr>
        <mc:AlternateContent>
          <mc:Choice Requires="wps">
            <w:drawing>
              <wp:anchor distT="4294967295" distB="4294967295" distL="114300" distR="114300" simplePos="0" relativeHeight="251734016" behindDoc="0" locked="0" layoutInCell="1" allowOverlap="1" wp14:anchorId="61F2A838" wp14:editId="7122B5D0">
                <wp:simplePos x="0" y="0"/>
                <wp:positionH relativeFrom="column">
                  <wp:posOffset>4800600</wp:posOffset>
                </wp:positionH>
                <wp:positionV relativeFrom="paragraph">
                  <wp:posOffset>3800475</wp:posOffset>
                </wp:positionV>
                <wp:extent cx="238125" cy="0"/>
                <wp:effectExtent l="0" t="0" r="0" b="0"/>
                <wp:wrapNone/>
                <wp:docPr id="128" name="Straight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38125" cy="0"/>
                        </a:xfrm>
                        <a:prstGeom prst="line">
                          <a:avLst/>
                        </a:prstGeom>
                        <a:ln w="12700">
                          <a:solidFill>
                            <a:srgbClr val="CFAD7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4EB192C" id="Straight Connector 128" o:spid="_x0000_s1026" style="position:absolute;flip:y;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78pt,299.25pt" to="396.75pt,29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" strokecolor="#cfad73" strokeweight="1pt">
                <v:stroke joinstyle="miter"/>
                <o:lock v:ext="edit" shapetype="f"/>
              </v:line>
            </w:pict>
          </mc:Fallback>
        </mc:AlternateContent>
      </w:r>
      <w:r>
        <w:rPr>
          <w:noProof/>
        </w:rPr>
        <mc:AlternateContent>
          <mc:Choice Requires="wps">
            <w:drawing>
              <wp:anchor distT="0" distB="0" distL="114300" distR="114300" simplePos="0" relativeHeight="251726848" behindDoc="0" locked="0" layoutInCell="1" allowOverlap="1" wp14:anchorId="7FBDFD09" wp14:editId="5BA5E918">
                <wp:simplePos x="0" y="0"/>
                <wp:positionH relativeFrom="margin">
                  <wp:posOffset>5031740</wp:posOffset>
                </wp:positionH>
                <wp:positionV relativeFrom="paragraph">
                  <wp:posOffset>3601085</wp:posOffset>
                </wp:positionV>
                <wp:extent cx="3358515" cy="403860"/>
                <wp:effectExtent l="0" t="0" r="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851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CD668" w14:textId="77777777" w:rsidR="00F15E92" w:rsidRPr="00805C0D" w:rsidRDefault="00F15E92" w:rsidP="00F15E92">
                            <w:pPr>
                              <w:spacing w:line="440" w:lineRule="exact"/>
                              <w:rPr>
                                <w:rFonts w:ascii="Libre Baskerville" w:hAnsi="Libre Baskerville"/>
                                <w:b/>
                                <w:color w:val="CFAD73"/>
                                <w:sz w:val="24"/>
                                <w:szCs w:val="24"/>
                              </w:rPr>
                            </w:pPr>
                            <w:r>
                              <w:rPr>
                                <w:rFonts w:ascii="Libre Baskerville" w:hAnsi="Libre Baskerville"/>
                                <w:b/>
                                <w:color w:val="CFAD73"/>
                                <w:sz w:val="24"/>
                                <w:szCs w:val="24"/>
                              </w:rPr>
                              <w:t>Commissioner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DFD09" id="Text Box 132" o:spid="_x0000_s1052" type="#_x0000_t202" style="position:absolute;margin-left:396.2pt;margin-top:283.55pt;width:264.45pt;height:31.8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" filled="f" stroked="f" strokeweight=".5pt">
                <v:textbox>
                  <w:txbxContent>
                    <w:p w14:paraId="62ACD668" w14:textId="77777777" w:rsidR="00F15E92" w:rsidRPr="00805C0D" w:rsidRDefault="00F15E92" w:rsidP="00F15E92">
                      <w:pPr>
                        <w:spacing w:line="440" w:lineRule="exact"/>
                        <w:rPr>
                          <w:rFonts w:ascii="Libre Baskerville" w:hAnsi="Libre Baskerville"/>
                          <w:b/>
                          <w:color w:val="CFAD73"/>
                          <w:sz w:val="24"/>
                          <w:szCs w:val="24"/>
                        </w:rPr>
                      </w:pPr>
                      <w:r>
                        <w:rPr>
                          <w:rFonts w:ascii="Libre Baskerville" w:hAnsi="Libre Baskerville"/>
                          <w:b/>
                          <w:color w:val="CFAD73"/>
                          <w:sz w:val="24"/>
                          <w:szCs w:val="24"/>
                        </w:rPr>
                        <w:t>Commissioner ….</w:t>
                      </w:r>
                    </w:p>
                  </w:txbxContent>
                </v:textbox>
                <w10:wrap anchorx="margin"/>
              </v:shape>
            </w:pict>
          </mc:Fallback>
        </mc:AlternateContent>
      </w:r>
      <w:r>
        <w:rPr>
          <w:noProof/>
        </w:rPr>
        <mc:AlternateContent>
          <mc:Choice Requires="wps">
            <w:drawing>
              <wp:anchor distT="0" distB="0" distL="114300" distR="114300" simplePos="0" relativeHeight="251722752" behindDoc="0" locked="1" layoutInCell="1" allowOverlap="1" wp14:anchorId="61358816" wp14:editId="06EC135E">
                <wp:simplePos x="0" y="0"/>
                <wp:positionH relativeFrom="margin">
                  <wp:align>right</wp:align>
                </wp:positionH>
                <wp:positionV relativeFrom="paragraph">
                  <wp:posOffset>2230120</wp:posOffset>
                </wp:positionV>
                <wp:extent cx="3537585" cy="1475105"/>
                <wp:effectExtent l="0" t="0" r="0" b="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37585" cy="1475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AA4B4B" w14:textId="77777777" w:rsidR="00F15E92" w:rsidRPr="0030196B" w:rsidRDefault="00F15E92" w:rsidP="00F15E92">
                            <w:pPr>
                              <w:spacing w:line="240" w:lineRule="auto"/>
                              <w:rPr>
                                <w:rFonts w:ascii="Libre Baskerville" w:hAnsi="Libre Baskerville"/>
                                <w:color w:val="FFFFFF" w:themeColor="background1"/>
                                <w:sz w:val="28"/>
                                <w:szCs w:val="28"/>
                              </w:rPr>
                            </w:pPr>
                            <w:proofErr w:type="gramStart"/>
                            <w:r w:rsidRPr="00C7070E">
                              <w:rPr>
                                <w:rFonts w:ascii="Libre Baskerville" w:hAnsi="Libre Baskerville"/>
                                <w:color w:val="FFFFFF" w:themeColor="background1"/>
                                <w:sz w:val="28"/>
                                <w:szCs w:val="28"/>
                                <w:highlight w:val="yellow"/>
                              </w:rPr>
                              <w:t xml:space="preserve">“ </w:t>
                            </w:r>
                            <w:r w:rsidRPr="00C7070E">
                              <w:rPr>
                                <w:rFonts w:ascii="Libre Baskerville" w:hAnsi="Libre Baskerville"/>
                                <w:sz w:val="28"/>
                                <w:szCs w:val="28"/>
                                <w:highlight w:val="yellow"/>
                              </w:rPr>
                              <w:t>…</w:t>
                            </w:r>
                            <w:proofErr w:type="gramEnd"/>
                            <w:r w:rsidRPr="00C7070E">
                              <w:rPr>
                                <w:rFonts w:ascii="Libre Baskerville" w:hAnsi="Libre Baskerville"/>
                                <w:sz w:val="28"/>
                                <w:szCs w:val="28"/>
                                <w:highlight w:val="yellow"/>
                              </w:rPr>
                              <w:t xml:space="preserve"> Insert quote from a Commissioner from your state describing the benefits of public service or the impact your work has on the residents of your state ...”</w:t>
                            </w:r>
                            <w:r w:rsidRPr="00C7070E">
                              <w:rPr>
                                <w:rFonts w:ascii="Libre Baskerville" w:hAnsi="Libre Baskerville"/>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58816" id="Text Box 133" o:spid="_x0000_s1053" type="#_x0000_t202" style="position:absolute;margin-left:227.35pt;margin-top:175.6pt;width:278.55pt;height:116.15pt;z-index:251722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" filled="f" stroked="f" strokeweight=".5pt">
                <v:textbox>
                  <w:txbxContent>
                    <w:p w14:paraId="1BAA4B4B" w14:textId="77777777" w:rsidR="00F15E92" w:rsidRPr="0030196B" w:rsidRDefault="00F15E92" w:rsidP="00F15E92">
                      <w:pPr>
                        <w:spacing w:line="240" w:lineRule="auto"/>
                        <w:rPr>
                          <w:rFonts w:ascii="Libre Baskerville" w:hAnsi="Libre Baskerville"/>
                          <w:color w:val="FFFFFF" w:themeColor="background1"/>
                          <w:sz w:val="28"/>
                          <w:szCs w:val="28"/>
                        </w:rPr>
                      </w:pPr>
                      <w:proofErr w:type="gramStart"/>
                      <w:r w:rsidRPr="00C7070E">
                        <w:rPr>
                          <w:rFonts w:ascii="Libre Baskerville" w:hAnsi="Libre Baskerville"/>
                          <w:color w:val="FFFFFF" w:themeColor="background1"/>
                          <w:sz w:val="28"/>
                          <w:szCs w:val="28"/>
                          <w:highlight w:val="yellow"/>
                        </w:rPr>
                        <w:t xml:space="preserve">“ </w:t>
                      </w:r>
                      <w:r w:rsidRPr="00C7070E">
                        <w:rPr>
                          <w:rFonts w:ascii="Libre Baskerville" w:hAnsi="Libre Baskerville"/>
                          <w:sz w:val="28"/>
                          <w:szCs w:val="28"/>
                          <w:highlight w:val="yellow"/>
                        </w:rPr>
                        <w:t>…</w:t>
                      </w:r>
                      <w:proofErr w:type="gramEnd"/>
                      <w:r w:rsidRPr="00C7070E">
                        <w:rPr>
                          <w:rFonts w:ascii="Libre Baskerville" w:hAnsi="Libre Baskerville"/>
                          <w:sz w:val="28"/>
                          <w:szCs w:val="28"/>
                          <w:highlight w:val="yellow"/>
                        </w:rPr>
                        <w:t xml:space="preserve"> Insert quote from a Commissioner from your state describing the benefits of public service or the impact your work has on the residents of your state ...”</w:t>
                      </w:r>
                      <w:r w:rsidRPr="00C7070E">
                        <w:rPr>
                          <w:rFonts w:ascii="Libre Baskerville" w:hAnsi="Libre Baskerville"/>
                          <w:sz w:val="28"/>
                          <w:szCs w:val="28"/>
                        </w:rPr>
                        <w:t xml:space="preserve"> </w:t>
                      </w:r>
                    </w:p>
                  </w:txbxContent>
                </v:textbox>
                <w10:wrap anchorx="margin"/>
                <w10:anchorlock/>
              </v:shape>
            </w:pict>
          </mc:Fallback>
        </mc:AlternateContent>
      </w:r>
      <w:r>
        <w:rPr>
          <w:noProof/>
        </w:rPr>
        <mc:AlternateContent>
          <mc:Choice Requires="wps">
            <w:drawing>
              <wp:anchor distT="0" distB="0" distL="114300" distR="114300" simplePos="0" relativeHeight="251728896" behindDoc="0" locked="1" layoutInCell="1" allowOverlap="1" wp14:anchorId="2673907E" wp14:editId="29AFA1DD">
                <wp:simplePos x="0" y="0"/>
                <wp:positionH relativeFrom="column">
                  <wp:posOffset>4444365</wp:posOffset>
                </wp:positionH>
                <wp:positionV relativeFrom="paragraph">
                  <wp:posOffset>1896745</wp:posOffset>
                </wp:positionV>
                <wp:extent cx="4124960" cy="2327910"/>
                <wp:effectExtent l="0" t="0" r="8890" b="0"/>
                <wp:wrapNone/>
                <wp:docPr id="134" name="Freeform: 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4124960" cy="2327910"/>
                        </a:xfrm>
                        <a:custGeom>
                          <a:avLst/>
                          <a:gdLst>
                            <a:gd name="T0" fmla="*/ 0 w 8245"/>
                            <a:gd name="T1" fmla="*/ 0 h 4164"/>
                            <a:gd name="T2" fmla="*/ 0 w 8245"/>
                            <a:gd name="T3" fmla="*/ 4164 h 4164"/>
                            <a:gd name="T4" fmla="*/ 8245 w 8245"/>
                            <a:gd name="T5" fmla="*/ 4164 h 4164"/>
                            <a:gd name="T6" fmla="*/ 8245 w 8245"/>
                            <a:gd name="T7" fmla="*/ 0 h 4164"/>
                            <a:gd name="T8" fmla="*/ 0 w 8245"/>
                            <a:gd name="T9" fmla="*/ 0 h 4164"/>
                            <a:gd name="T10" fmla="*/ 8221 w 8245"/>
                            <a:gd name="T11" fmla="*/ 4140 h 4164"/>
                            <a:gd name="T12" fmla="*/ 29 w 8245"/>
                            <a:gd name="T13" fmla="*/ 4140 h 4164"/>
                            <a:gd name="T14" fmla="*/ 29 w 8245"/>
                            <a:gd name="T15" fmla="*/ 24 h 4164"/>
                            <a:gd name="T16" fmla="*/ 8221 w 8245"/>
                            <a:gd name="T17" fmla="*/ 24 h 4164"/>
                            <a:gd name="T18" fmla="*/ 8221 w 8245"/>
                            <a:gd name="T19" fmla="*/ 4140 h 41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245" h="4164">
                              <a:moveTo>
                                <a:pt x="0" y="0"/>
                              </a:moveTo>
                              <a:lnTo>
                                <a:pt x="0" y="4164"/>
                              </a:lnTo>
                              <a:lnTo>
                                <a:pt x="8245" y="4164"/>
                              </a:lnTo>
                              <a:lnTo>
                                <a:pt x="8245" y="0"/>
                              </a:lnTo>
                              <a:lnTo>
                                <a:pt x="0" y="0"/>
                              </a:lnTo>
                              <a:close/>
                              <a:moveTo>
                                <a:pt x="8221" y="4140"/>
                              </a:moveTo>
                              <a:lnTo>
                                <a:pt x="29" y="4140"/>
                              </a:lnTo>
                              <a:lnTo>
                                <a:pt x="29" y="24"/>
                              </a:lnTo>
                              <a:lnTo>
                                <a:pt x="8221" y="24"/>
                              </a:lnTo>
                              <a:lnTo>
                                <a:pt x="8221" y="4140"/>
                              </a:lnTo>
                              <a:close/>
                            </a:path>
                          </a:pathLst>
                        </a:custGeom>
                        <a:solidFill>
                          <a:srgbClr val="CFAE73"/>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82F386" id="Freeform: Shape 134" o:spid="_x0000_s1026" style="position:absolute;margin-left:349.95pt;margin-top:149.35pt;width:324.8pt;height:183.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8245,4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" path="m,l,4164r8245,l8245,,,xm8221,4140r-8192,l29,24r8192,l8221,4140xe" fillcolor="#cfae73" stroked="f">
                <v:path arrowok="t" o:connecttype="custom" o:connectlocs="0,0;0,2327910;4124960,2327910;4124960,0;0,0;4112953,2314493;14509,2314493;14509,13417;4112953,13417;4112953,2314493" o:connectangles="0,0,0,0,0,0,0,0,0,0"/>
                <o:lock v:ext="edit" verticies="t"/>
                <w10:anchorlock/>
              </v:shape>
            </w:pict>
          </mc:Fallback>
        </mc:AlternateContent>
      </w:r>
      <w:r>
        <w:rPr>
          <w:noProof/>
        </w:rPr>
        <mc:AlternateContent>
          <mc:Choice Requires="wps">
            <w:drawing>
              <wp:anchor distT="0" distB="0" distL="114300" distR="114300" simplePos="0" relativeHeight="251712512" behindDoc="0" locked="1" layoutInCell="1" allowOverlap="1" wp14:anchorId="19D8E17B" wp14:editId="51E17546">
                <wp:simplePos x="0" y="0"/>
                <wp:positionH relativeFrom="margin">
                  <wp:align>center</wp:align>
                </wp:positionH>
                <wp:positionV relativeFrom="page">
                  <wp:align>top</wp:align>
                </wp:positionV>
                <wp:extent cx="10918190" cy="7762875"/>
                <wp:effectExtent l="0" t="0" r="0" b="9525"/>
                <wp:wrapNone/>
                <wp:docPr id="13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18190" cy="7762875"/>
                        </a:xfrm>
                        <a:prstGeom prst="rect">
                          <a:avLst/>
                        </a:prstGeom>
                        <a:solidFill>
                          <a:srgbClr val="144270"/>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AC86B4" id="Rectangle 5" o:spid="_x0000_s1026" style="position:absolute;margin-left:0;margin-top:0;width:859.7pt;height:611.25pt;z-index:251712512;visibility:visible;mso-wrap-style:square;mso-width-percent:0;mso-height-percent:0;mso-wrap-distance-left:9pt;mso-wrap-distance-top:0;mso-wrap-distance-right:9pt;mso-wrap-distance-bottom:0;mso-position-horizontal:center;mso-position-horizontal-relative:margin;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" fillcolor="#144270" stroked="f" strokeweight="1pt">
                <w10:wrap anchorx="margin" anchory="page"/>
                <w10:anchorlock/>
              </v:rect>
            </w:pict>
          </mc:Fallback>
        </mc:AlternateContent>
      </w:r>
      <w:r>
        <w:rPr>
          <w:noProof/>
        </w:rPr>
        <mc:AlternateContent>
          <mc:Choice Requires="wps">
            <w:drawing>
              <wp:anchor distT="0" distB="0" distL="114300" distR="114300" simplePos="0" relativeHeight="251721728" behindDoc="0" locked="1" layoutInCell="1" allowOverlap="1" wp14:anchorId="60C4EC2C" wp14:editId="515CDE0A">
                <wp:simplePos x="0" y="0"/>
                <wp:positionH relativeFrom="margin">
                  <wp:posOffset>4343400</wp:posOffset>
                </wp:positionH>
                <wp:positionV relativeFrom="paragraph">
                  <wp:posOffset>-542925</wp:posOffset>
                </wp:positionV>
                <wp:extent cx="3600450" cy="771525"/>
                <wp:effectExtent l="0" t="0" r="0" b="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00450" cy="771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74B38" w14:textId="77777777" w:rsidR="00F15E92" w:rsidRPr="00805C0D" w:rsidRDefault="00F15E92" w:rsidP="00F15E92">
                            <w:pPr>
                              <w:spacing w:line="440" w:lineRule="exact"/>
                              <w:rPr>
                                <w:rFonts w:ascii="Libre Baskerville" w:hAnsi="Libre Baskerville"/>
                                <w:b/>
                                <w:color w:val="CFAD73"/>
                                <w:sz w:val="36"/>
                                <w:szCs w:val="36"/>
                              </w:rPr>
                            </w:pPr>
                            <w:r>
                              <w:rPr>
                                <w:rFonts w:ascii="Libre Baskerville" w:hAnsi="Libre Baskerville"/>
                                <w:b/>
                                <w:color w:val="CFAD73"/>
                                <w:sz w:val="36"/>
                                <w:szCs w:val="36"/>
                              </w:rPr>
                              <w:t xml:space="preserve">Serve diverse communities across the state </w:t>
                            </w:r>
                            <w:r w:rsidRPr="00805C0D">
                              <w:rPr>
                                <w:rFonts w:ascii="Libre Baskerville" w:hAnsi="Libre Baskerville"/>
                                <w:b/>
                                <w:color w:val="CFAD73"/>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4EC2C" id="Text Box 136" o:spid="_x0000_s1054" type="#_x0000_t202" style="position:absolute;margin-left:342pt;margin-top:-42.75pt;width:283.5pt;height:60.7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" filled="f" stroked="f" strokeweight=".5pt">
                <v:textbox>
                  <w:txbxContent>
                    <w:p w14:paraId="6F174B38" w14:textId="77777777" w:rsidR="00F15E92" w:rsidRPr="00805C0D" w:rsidRDefault="00F15E92" w:rsidP="00F15E92">
                      <w:pPr>
                        <w:spacing w:line="440" w:lineRule="exact"/>
                        <w:rPr>
                          <w:rFonts w:ascii="Libre Baskerville" w:hAnsi="Libre Baskerville"/>
                          <w:b/>
                          <w:color w:val="CFAD73"/>
                          <w:sz w:val="36"/>
                          <w:szCs w:val="36"/>
                        </w:rPr>
                      </w:pPr>
                      <w:r>
                        <w:rPr>
                          <w:rFonts w:ascii="Libre Baskerville" w:hAnsi="Libre Baskerville"/>
                          <w:b/>
                          <w:color w:val="CFAD73"/>
                          <w:sz w:val="36"/>
                          <w:szCs w:val="36"/>
                        </w:rPr>
                        <w:t xml:space="preserve">Serve diverse communities across the state </w:t>
                      </w:r>
                      <w:r w:rsidRPr="00805C0D">
                        <w:rPr>
                          <w:rFonts w:ascii="Libre Baskerville" w:hAnsi="Libre Baskerville"/>
                          <w:b/>
                          <w:color w:val="CFAD73"/>
                          <w:sz w:val="36"/>
                          <w:szCs w:val="36"/>
                        </w:rPr>
                        <w:t xml:space="preserve">  </w:t>
                      </w:r>
                    </w:p>
                  </w:txbxContent>
                </v:textbox>
                <w10:wrap anchorx="margin"/>
                <w10:anchorlock/>
              </v:shape>
            </w:pict>
          </mc:Fallback>
        </mc:AlternateContent>
      </w:r>
      <w:r>
        <w:rPr>
          <w:noProof/>
        </w:rPr>
        <mc:AlternateContent>
          <mc:Choice Requires="wps">
            <w:drawing>
              <wp:anchor distT="0" distB="0" distL="114300" distR="114300" simplePos="0" relativeHeight="251718656" behindDoc="0" locked="1" layoutInCell="1" allowOverlap="1" wp14:anchorId="467C9692" wp14:editId="72BEF6C7">
                <wp:simplePos x="0" y="0"/>
                <wp:positionH relativeFrom="column">
                  <wp:posOffset>-446405</wp:posOffset>
                </wp:positionH>
                <wp:positionV relativeFrom="paragraph">
                  <wp:posOffset>203200</wp:posOffset>
                </wp:positionV>
                <wp:extent cx="4348480" cy="2101215"/>
                <wp:effectExtent l="0" t="0" r="0" b="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8480" cy="2101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AD8E6A" w14:textId="375FAA8D" w:rsidR="00F15E92" w:rsidRPr="00D628DC"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Public Utility Commissions (PUCs) and Public Service Commissions (PSCs) regulate electric, gas, telecommunications, water, and wastewater utilities.  Utility commissions ensur</w:t>
                            </w:r>
                            <w:r w:rsidR="00693C9B">
                              <w:rPr>
                                <w:rFonts w:ascii="Libre Franklin" w:hAnsi="Libre Franklin"/>
                                <w:color w:val="FFFFFF" w:themeColor="background1"/>
                                <w:sz w:val="20"/>
                                <w:szCs w:val="20"/>
                              </w:rPr>
                              <w:t>e</w:t>
                            </w:r>
                            <w:r>
                              <w:rPr>
                                <w:rFonts w:ascii="Libre Franklin" w:hAnsi="Libre Franklin"/>
                                <w:color w:val="FFFFFF" w:themeColor="background1"/>
                                <w:sz w:val="20"/>
                                <w:szCs w:val="20"/>
                              </w:rPr>
                              <w:t xml:space="preserve"> utilities provide reasonable, adequate, and efficient service to customers at just prices. Utility regulation takes many forms, including price regulation, resource planning and acquisition, reliability, and quality of service regulations. PUCs typically regulate all investor-owned utilities (IOUs) in their state. Municipal and cooperative utilities are often exempted from PUC regulation or have limited regulation.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C9692" id="Text Box 137" o:spid="_x0000_s1055" type="#_x0000_t202" style="position:absolute;margin-left:-35.15pt;margin-top:16pt;width:342.4pt;height:165.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" filled="f" stroked="f" strokeweight=".5pt">
                <v:textbox>
                  <w:txbxContent>
                    <w:p w14:paraId="6BAD8E6A" w14:textId="375FAA8D" w:rsidR="00F15E92" w:rsidRPr="00D628DC" w:rsidRDefault="00F15E92" w:rsidP="00F15E92">
                      <w:pPr>
                        <w:spacing w:line="320" w:lineRule="exact"/>
                        <w:rPr>
                          <w:rFonts w:ascii="Libre Franklin" w:hAnsi="Libre Franklin"/>
                          <w:color w:val="FFFFFF" w:themeColor="background1"/>
                          <w:sz w:val="20"/>
                          <w:szCs w:val="20"/>
                        </w:rPr>
                      </w:pPr>
                      <w:r>
                        <w:rPr>
                          <w:rFonts w:ascii="Libre Franklin" w:hAnsi="Libre Franklin"/>
                          <w:color w:val="FFFFFF" w:themeColor="background1"/>
                          <w:sz w:val="20"/>
                          <w:szCs w:val="20"/>
                        </w:rPr>
                        <w:t>Public Utility Commissions (PUCs) and Public Service Commissions (PSCs) regulate electric, gas, telecommunications, water, and wastewater utilities.  Utility commissions ensur</w:t>
                      </w:r>
                      <w:r w:rsidR="00693C9B">
                        <w:rPr>
                          <w:rFonts w:ascii="Libre Franklin" w:hAnsi="Libre Franklin"/>
                          <w:color w:val="FFFFFF" w:themeColor="background1"/>
                          <w:sz w:val="20"/>
                          <w:szCs w:val="20"/>
                        </w:rPr>
                        <w:t>e</w:t>
                      </w:r>
                      <w:r>
                        <w:rPr>
                          <w:rFonts w:ascii="Libre Franklin" w:hAnsi="Libre Franklin"/>
                          <w:color w:val="FFFFFF" w:themeColor="background1"/>
                          <w:sz w:val="20"/>
                          <w:szCs w:val="20"/>
                        </w:rPr>
                        <w:t xml:space="preserve"> utilities provide reasonable, adequate, and efficient service to customers at just prices. Utility regulation takes many forms, including price regulation, resource planning and acquisition, reliability, and quality of service regulations. PUCs typically regulate all investor-owned utilities (IOUs) in their state. Municipal and cooperative utilities are often exempted from PUC regulation or have limited regulation. </w:t>
                      </w:r>
                    </w:p>
                  </w:txbxContent>
                </v:textbox>
                <w10:anchorlock/>
              </v:shape>
            </w:pict>
          </mc:Fallback>
        </mc:AlternateContent>
      </w:r>
      <w:r>
        <w:rPr>
          <w:noProof/>
        </w:rPr>
        <mc:AlternateContent>
          <mc:Choice Requires="wps">
            <w:drawing>
              <wp:anchor distT="0" distB="0" distL="114300" distR="114300" simplePos="0" relativeHeight="251720704" behindDoc="0" locked="1" layoutInCell="1" allowOverlap="1" wp14:anchorId="5D5945FE" wp14:editId="230E25A2">
                <wp:simplePos x="0" y="0"/>
                <wp:positionH relativeFrom="margin">
                  <wp:posOffset>-446405</wp:posOffset>
                </wp:positionH>
                <wp:positionV relativeFrom="paragraph">
                  <wp:posOffset>-537845</wp:posOffset>
                </wp:positionV>
                <wp:extent cx="4106545" cy="771525"/>
                <wp:effectExtent l="0" t="0" r="0" b="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6545" cy="771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D6813" w14:textId="77777777" w:rsidR="00F15E92" w:rsidRPr="00805C0D" w:rsidRDefault="00F15E92" w:rsidP="00F15E92">
                            <w:pPr>
                              <w:spacing w:line="440" w:lineRule="exact"/>
                              <w:rPr>
                                <w:rFonts w:ascii="Libre Baskerville" w:hAnsi="Libre Baskerville"/>
                                <w:b/>
                                <w:color w:val="CFAD73"/>
                                <w:sz w:val="36"/>
                                <w:szCs w:val="36"/>
                              </w:rPr>
                            </w:pPr>
                            <w:r>
                              <w:rPr>
                                <w:rFonts w:ascii="Libre Baskerville" w:hAnsi="Libre Baskerville"/>
                                <w:b/>
                                <w:color w:val="CFAD73"/>
                                <w:sz w:val="36"/>
                                <w:szCs w:val="36"/>
                              </w:rPr>
                              <w:t xml:space="preserve">Safety, reliability, and service. </w:t>
                            </w:r>
                            <w:r w:rsidRPr="00805C0D">
                              <w:rPr>
                                <w:rFonts w:ascii="Libre Baskerville" w:hAnsi="Libre Baskerville"/>
                                <w:b/>
                                <w:color w:val="CFAD73"/>
                                <w:sz w:val="36"/>
                                <w:szCs w:val="36"/>
                              </w:rPr>
                              <w:t xml:space="preserve">Reaching </w:t>
                            </w:r>
                            <w:r>
                              <w:rPr>
                                <w:rFonts w:ascii="Libre Baskerville" w:hAnsi="Libre Baskerville"/>
                                <w:b/>
                                <w:color w:val="CFAD73"/>
                                <w:sz w:val="36"/>
                                <w:szCs w:val="36"/>
                              </w:rPr>
                              <w:t xml:space="preserve">nationally.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945FE" id="Text Box 138" o:spid="_x0000_s1056" type="#_x0000_t202" style="position:absolute;margin-left:-35.15pt;margin-top:-42.35pt;width:323.35pt;height:60.7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" filled="f" stroked="f" strokeweight=".5pt">
                <v:textbox>
                  <w:txbxContent>
                    <w:p w14:paraId="7C3D6813" w14:textId="77777777" w:rsidR="00F15E92" w:rsidRPr="00805C0D" w:rsidRDefault="00F15E92" w:rsidP="00F15E92">
                      <w:pPr>
                        <w:spacing w:line="440" w:lineRule="exact"/>
                        <w:rPr>
                          <w:rFonts w:ascii="Libre Baskerville" w:hAnsi="Libre Baskerville"/>
                          <w:b/>
                          <w:color w:val="CFAD73"/>
                          <w:sz w:val="36"/>
                          <w:szCs w:val="36"/>
                        </w:rPr>
                      </w:pPr>
                      <w:r>
                        <w:rPr>
                          <w:rFonts w:ascii="Libre Baskerville" w:hAnsi="Libre Baskerville"/>
                          <w:b/>
                          <w:color w:val="CFAD73"/>
                          <w:sz w:val="36"/>
                          <w:szCs w:val="36"/>
                        </w:rPr>
                        <w:t xml:space="preserve">Safety, reliability, and service. </w:t>
                      </w:r>
                      <w:r w:rsidRPr="00805C0D">
                        <w:rPr>
                          <w:rFonts w:ascii="Libre Baskerville" w:hAnsi="Libre Baskerville"/>
                          <w:b/>
                          <w:color w:val="CFAD73"/>
                          <w:sz w:val="36"/>
                          <w:szCs w:val="36"/>
                        </w:rPr>
                        <w:t xml:space="preserve">Reaching </w:t>
                      </w:r>
                      <w:r>
                        <w:rPr>
                          <w:rFonts w:ascii="Libre Baskerville" w:hAnsi="Libre Baskerville"/>
                          <w:b/>
                          <w:color w:val="CFAD73"/>
                          <w:sz w:val="36"/>
                          <w:szCs w:val="36"/>
                        </w:rPr>
                        <w:t xml:space="preserve">nationally. </w:t>
                      </w:r>
                    </w:p>
                  </w:txbxContent>
                </v:textbox>
                <w10:wrap anchorx="margin"/>
                <w10:anchorlock/>
              </v:shape>
            </w:pict>
          </mc:Fallback>
        </mc:AlternateContent>
      </w:r>
      <w:r>
        <w:rPr>
          <w:noProof/>
        </w:rPr>
        <mc:AlternateContent>
          <mc:Choice Requires="wps">
            <w:drawing>
              <wp:anchor distT="0" distB="0" distL="114300" distR="114300" simplePos="0" relativeHeight="251711488" behindDoc="0" locked="0" layoutInCell="1" allowOverlap="1" wp14:anchorId="3A908AFB" wp14:editId="56309F9E">
                <wp:simplePos x="0" y="0"/>
                <wp:positionH relativeFrom="column">
                  <wp:posOffset>4773930</wp:posOffset>
                </wp:positionH>
                <wp:positionV relativeFrom="paragraph">
                  <wp:posOffset>2041525</wp:posOffset>
                </wp:positionV>
                <wp:extent cx="712470" cy="212725"/>
                <wp:effectExtent l="0" t="0" r="0" b="0"/>
                <wp:wrapNone/>
                <wp:docPr id="139"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2470" cy="212725"/>
                        </a:xfrm>
                        <a:prstGeom prst="rect">
                          <a:avLst/>
                        </a:prstGeom>
                        <a:solidFill>
                          <a:srgbClr val="14427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A32A9" id="Rectangle 139" o:spid="_x0000_s1026" style="position:absolute;margin-left:375.9pt;margin-top:160.75pt;width:56.1pt;height:16.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" fillcolor="#144270" stroked="f" strokeweight="1pt"/>
            </w:pict>
          </mc:Fallback>
        </mc:AlternateContent>
      </w:r>
    </w:p>
    <w:p w14:paraId="63AD2C4A" w14:textId="13E3941C" w:rsidR="00846BA8" w:rsidRPr="00846BA8" w:rsidRDefault="00846BA8" w:rsidP="00846BA8"/>
    <w:bookmarkStart w:id="6" w:name="_MON_1725283533"/>
    <w:bookmarkEnd w:id="6"/>
    <w:p w14:paraId="6AF70AC0" w14:textId="59B6B5B6" w:rsidR="00B201CD" w:rsidRDefault="005B5D2E">
      <w:pPr>
        <w:rPr>
          <w:sz w:val="24"/>
        </w:rPr>
      </w:pPr>
      <w:r>
        <w:rPr>
          <w:sz w:val="24"/>
        </w:rPr>
        <w:object w:dxaOrig="9989" w:dyaOrig="479" w14:anchorId="5165F1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9.45pt;height:23.95pt" o:ole="">
            <v:imagedata r:id="rId24" o:title=""/>
          </v:shape>
          <o:OLEObject Type="Embed" ProgID="Word.Document.12" ShapeID="_x0000_i1025" DrawAspect="Content" ObjectID="_1728465280" r:id="rId25">
            <o:FieldCodes>\s</o:FieldCodes>
          </o:OLEObject>
        </w:object>
      </w:r>
      <w:r w:rsidR="00B201CD">
        <w:rPr>
          <w:sz w:val="24"/>
        </w:rPr>
        <w:br w:type="page"/>
      </w:r>
    </w:p>
    <w:p w14:paraId="3C6C5A54" w14:textId="49C93366" w:rsidR="002458F5" w:rsidRDefault="002458F5" w:rsidP="002458F5">
      <w:pPr>
        <w:pStyle w:val="Heading1"/>
        <w:spacing w:before="120" w:line="276" w:lineRule="auto"/>
        <w:rPr>
          <w:rFonts w:asciiTheme="minorHAnsi" w:hAnsiTheme="minorHAnsi" w:cstheme="minorHAnsi"/>
        </w:rPr>
      </w:pPr>
      <w:bookmarkStart w:id="7" w:name="_Toc114751444"/>
      <w:r>
        <w:rPr>
          <w:rFonts w:asciiTheme="minorHAnsi" w:hAnsiTheme="minorHAnsi" w:cstheme="minorHAnsi"/>
        </w:rPr>
        <w:t>Recruitment Template: Tri-Fold Brochure</w:t>
      </w:r>
      <w:bookmarkEnd w:id="7"/>
      <w:r>
        <w:rPr>
          <w:rFonts w:asciiTheme="minorHAnsi" w:hAnsiTheme="minorHAnsi" w:cstheme="minorHAnsi"/>
        </w:rPr>
        <w:t xml:space="preserve"> </w:t>
      </w:r>
    </w:p>
    <w:p w14:paraId="23D20FB3" w14:textId="77777777" w:rsidR="002458F5" w:rsidRDefault="002458F5" w:rsidP="002458F5"/>
    <w:p w14:paraId="4CB10EEF" w14:textId="3038052B" w:rsidR="002458F5" w:rsidRPr="00D725FB" w:rsidRDefault="002458F5" w:rsidP="002458F5">
      <w:pPr>
        <w:rPr>
          <w:sz w:val="24"/>
          <w:szCs w:val="24"/>
        </w:rPr>
      </w:pPr>
      <w:r w:rsidRPr="00D725FB">
        <w:rPr>
          <w:sz w:val="24"/>
          <w:szCs w:val="24"/>
        </w:rPr>
        <w:t xml:space="preserve">This editable </w:t>
      </w:r>
      <w:r w:rsidR="008070C4" w:rsidRPr="00D725FB">
        <w:rPr>
          <w:sz w:val="24"/>
          <w:szCs w:val="24"/>
        </w:rPr>
        <w:t>tri-fold</w:t>
      </w:r>
      <w:r w:rsidRPr="00D725FB">
        <w:rPr>
          <w:sz w:val="24"/>
          <w:szCs w:val="24"/>
        </w:rPr>
        <w:t xml:space="preserve"> brochure is meant to </w:t>
      </w:r>
      <w:r w:rsidR="008070C4" w:rsidRPr="00D725FB">
        <w:rPr>
          <w:sz w:val="24"/>
          <w:szCs w:val="24"/>
        </w:rPr>
        <w:t xml:space="preserve">provide the technical information that might not be conveyed during an informational session. </w:t>
      </w:r>
      <w:r w:rsidR="00C7070E" w:rsidRPr="00D725FB">
        <w:rPr>
          <w:sz w:val="24"/>
          <w:szCs w:val="24"/>
        </w:rPr>
        <w:t>The trifold is an opportunity to get specific with your Commission responsibilities, benefits, requirements, job openings, etc.</w:t>
      </w:r>
    </w:p>
    <w:p w14:paraId="3F96B68C" w14:textId="06CBA8C7" w:rsidR="002458F5" w:rsidRPr="00D725FB" w:rsidRDefault="002458F5" w:rsidP="002458F5">
      <w:pPr>
        <w:rPr>
          <w:sz w:val="24"/>
          <w:szCs w:val="24"/>
        </w:rPr>
      </w:pPr>
      <w:r w:rsidRPr="00D725FB">
        <w:rPr>
          <w:b/>
          <w:bCs/>
          <w:sz w:val="24"/>
          <w:szCs w:val="24"/>
        </w:rPr>
        <w:t>IMPORTANT:</w:t>
      </w:r>
      <w:r w:rsidRPr="00D725FB">
        <w:rPr>
          <w:sz w:val="24"/>
          <w:szCs w:val="24"/>
        </w:rPr>
        <w:t xml:space="preserve"> Please read through the entire brochure and fill in the appropriate information for your state in the outline</w:t>
      </w:r>
      <w:r w:rsidR="00481F89" w:rsidRPr="00D725FB">
        <w:rPr>
          <w:sz w:val="24"/>
          <w:szCs w:val="24"/>
        </w:rPr>
        <w:t>d</w:t>
      </w:r>
      <w:r w:rsidRPr="00D725FB">
        <w:rPr>
          <w:sz w:val="24"/>
          <w:szCs w:val="24"/>
        </w:rPr>
        <w:t xml:space="preserve"> areas before printing. </w:t>
      </w:r>
      <w:r w:rsidR="00D725FB">
        <w:rPr>
          <w:sz w:val="24"/>
          <w:szCs w:val="24"/>
        </w:rPr>
        <w:t xml:space="preserve">The editable word document can be downloaded here. </w:t>
      </w:r>
    </w:p>
    <w:p w14:paraId="596C4B9A" w14:textId="045AE1B0" w:rsidR="00323047" w:rsidRDefault="008334C5" w:rsidP="00D759E2">
      <w:pP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14:paraId="1BACFD5A" w14:textId="3FB563FA" w:rsidR="00323047" w:rsidRDefault="00323047" w:rsidP="008334C5"/>
    <w:p w14:paraId="13885CCA" w14:textId="69D18B1A" w:rsidR="00167722" w:rsidRDefault="00167722" w:rsidP="00D759E2">
      <w:pPr>
        <w:rPr>
          <w:sz w:val="24"/>
        </w:rPr>
      </w:pPr>
    </w:p>
    <w:p w14:paraId="26D25E21" w14:textId="77777777" w:rsidR="00167722" w:rsidRDefault="00167722">
      <w:pPr>
        <w:rPr>
          <w:sz w:val="24"/>
        </w:rPr>
      </w:pPr>
      <w:r>
        <w:rPr>
          <w:sz w:val="24"/>
        </w:rPr>
        <w:br w:type="page"/>
      </w:r>
    </w:p>
    <w:p w14:paraId="68B16985" w14:textId="2687763F" w:rsidR="004A34C7" w:rsidRDefault="008070C4" w:rsidP="004A34C7">
      <w:r>
        <w:rPr>
          <w:noProof/>
        </w:rPr>
        <mc:AlternateContent>
          <mc:Choice Requires="wps">
            <w:drawing>
              <wp:anchor distT="0" distB="0" distL="114300" distR="114300" simplePos="0" relativeHeight="251781120" behindDoc="1" locked="0" layoutInCell="1" allowOverlap="1" wp14:anchorId="726DFEEB" wp14:editId="292FAD25">
                <wp:simplePos x="0" y="0"/>
                <wp:positionH relativeFrom="page">
                  <wp:posOffset>0</wp:posOffset>
                </wp:positionH>
                <wp:positionV relativeFrom="paragraph">
                  <wp:posOffset>-951230</wp:posOffset>
                </wp:positionV>
                <wp:extent cx="10467975" cy="8018780"/>
                <wp:effectExtent l="0" t="0" r="28575" b="20320"/>
                <wp:wrapNone/>
                <wp:docPr id="13" name="Text Box 13"/>
                <wp:cNvGraphicFramePr/>
                <a:graphic xmlns:a="http://schemas.openxmlformats.org/drawingml/2006/main">
                  <a:graphicData uri="http://schemas.microsoft.com/office/word/2010/wordprocessingShape">
                    <wps:wsp>
                      <wps:cNvSpPr txBox="1"/>
                      <wps:spPr>
                        <a:xfrm>
                          <a:off x="0" y="0"/>
                          <a:ext cx="10467975" cy="8018780"/>
                        </a:xfrm>
                        <a:prstGeom prst="rect">
                          <a:avLst/>
                        </a:prstGeom>
                        <a:solidFill>
                          <a:schemeClr val="bg1"/>
                        </a:solidFill>
                        <a:ln w="6350">
                          <a:solidFill>
                            <a:prstClr val="black"/>
                          </a:solidFill>
                        </a:ln>
                      </wps:spPr>
                      <wps:txbx>
                        <w:txbxContent>
                          <w:p w14:paraId="27F23700" w14:textId="77777777" w:rsidR="00D024F3" w:rsidRDefault="00D024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DFEEB" id="Text Box 13" o:spid="_x0000_s1058" type="#_x0000_t202" style="position:absolute;margin-left:0;margin-top:-74.9pt;width:824.25pt;height:631.4pt;z-index:-251535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" fillcolor="white [3212]" strokeweight=".5pt">
                <v:textbox>
                  <w:txbxContent>
                    <w:p w14:paraId="27F23700" w14:textId="77777777" w:rsidR="00D024F3" w:rsidRDefault="00D024F3"/>
                  </w:txbxContent>
                </v:textbox>
                <w10:wrap anchorx="page"/>
              </v:shape>
            </w:pict>
          </mc:Fallback>
        </mc:AlternateContent>
      </w:r>
      <w:r w:rsidR="00D024F3">
        <w:rPr>
          <w:noProof/>
          <w:lang w:eastAsia="en-IN"/>
        </w:rPr>
        <mc:AlternateContent>
          <mc:Choice Requires="wps">
            <w:drawing>
              <wp:anchor distT="0" distB="0" distL="114300" distR="114300" simplePos="0" relativeHeight="251750400" behindDoc="0" locked="1" layoutInCell="1" allowOverlap="1" wp14:anchorId="0627697E" wp14:editId="0F9BBCFE">
                <wp:simplePos x="0" y="0"/>
                <wp:positionH relativeFrom="page">
                  <wp:posOffset>6858001</wp:posOffset>
                </wp:positionH>
                <wp:positionV relativeFrom="page">
                  <wp:posOffset>152400</wp:posOffset>
                </wp:positionV>
                <wp:extent cx="2914650" cy="3286125"/>
                <wp:effectExtent l="0" t="0" r="0" b="0"/>
                <wp:wrapNone/>
                <wp:docPr id="7" name="Text Box 7"/>
                <wp:cNvGraphicFramePr/>
                <a:graphic xmlns:a="http://schemas.openxmlformats.org/drawingml/2006/main">
                  <a:graphicData uri="http://schemas.microsoft.com/office/word/2010/wordprocessingShape">
                    <wps:wsp>
                      <wps:cNvSpPr txBox="1"/>
                      <wps:spPr>
                        <a:xfrm>
                          <a:off x="0" y="0"/>
                          <a:ext cx="2914650" cy="3286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0B637" w14:textId="77777777" w:rsidR="004A34C7" w:rsidRDefault="004A34C7" w:rsidP="004A34C7">
                            <w:pPr>
                              <w:spacing w:after="0" w:line="760" w:lineRule="exact"/>
                              <w:rPr>
                                <w:rFonts w:ascii="Muli Black" w:hAnsi="Muli Black"/>
                                <w:b/>
                                <w:bCs/>
                                <w:color w:val="222220"/>
                                <w:sz w:val="68"/>
                                <w:szCs w:val="68"/>
                              </w:rPr>
                            </w:pPr>
                            <w:r w:rsidRPr="00C72705">
                              <w:rPr>
                                <w:rFonts w:ascii="Muli Black" w:hAnsi="Muli Black"/>
                                <w:b/>
                                <w:bCs/>
                                <w:color w:val="222220"/>
                                <w:sz w:val="68"/>
                                <w:szCs w:val="68"/>
                              </w:rPr>
                              <w:t xml:space="preserve">Consider </w:t>
                            </w:r>
                            <w:r>
                              <w:rPr>
                                <w:rFonts w:ascii="Muli Black" w:hAnsi="Muli Black"/>
                                <w:b/>
                                <w:bCs/>
                                <w:color w:val="222220"/>
                                <w:sz w:val="68"/>
                                <w:szCs w:val="68"/>
                              </w:rPr>
                              <w:t>A</w:t>
                            </w:r>
                            <w:r w:rsidRPr="00C72705">
                              <w:rPr>
                                <w:rFonts w:ascii="Muli Black" w:hAnsi="Muli Black"/>
                                <w:b/>
                                <w:bCs/>
                                <w:color w:val="222220"/>
                                <w:sz w:val="68"/>
                                <w:szCs w:val="68"/>
                              </w:rPr>
                              <w:t xml:space="preserve">pplying to </w:t>
                            </w:r>
                          </w:p>
                          <w:p w14:paraId="594B1261" w14:textId="77777777" w:rsidR="004A34C7" w:rsidRDefault="004A34C7" w:rsidP="004A34C7">
                            <w:pPr>
                              <w:spacing w:after="0" w:line="760" w:lineRule="exact"/>
                              <w:rPr>
                                <w:rFonts w:ascii="Muli Black" w:hAnsi="Muli Black"/>
                                <w:b/>
                                <w:bCs/>
                                <w:color w:val="222220"/>
                                <w:sz w:val="46"/>
                                <w:szCs w:val="20"/>
                              </w:rPr>
                            </w:pPr>
                            <w:r w:rsidRPr="00A21702">
                              <w:rPr>
                                <w:rFonts w:ascii="Muli Black" w:hAnsi="Muli Black"/>
                                <w:b/>
                                <w:bCs/>
                                <w:i/>
                                <w:iCs/>
                                <w:color w:val="222220"/>
                                <w:sz w:val="46"/>
                                <w:szCs w:val="20"/>
                                <w:highlight w:val="yellow"/>
                              </w:rPr>
                              <w:t>[insert state]</w:t>
                            </w:r>
                            <w:r w:rsidRPr="00DB72A9">
                              <w:rPr>
                                <w:rFonts w:ascii="Muli Black" w:hAnsi="Muli Black"/>
                                <w:b/>
                                <w:bCs/>
                                <w:color w:val="222220"/>
                                <w:sz w:val="46"/>
                                <w:szCs w:val="20"/>
                              </w:rPr>
                              <w:t xml:space="preserve"> </w:t>
                            </w:r>
                          </w:p>
                          <w:p w14:paraId="300CE822" w14:textId="77777777" w:rsidR="004A34C7" w:rsidRPr="00AF7063" w:rsidRDefault="004A34C7" w:rsidP="004A34C7">
                            <w:pPr>
                              <w:spacing w:after="0" w:line="760" w:lineRule="exact"/>
                              <w:rPr>
                                <w:rFonts w:ascii="Muli Black" w:hAnsi="Muli Black"/>
                                <w:color w:val="222220"/>
                                <w:sz w:val="68"/>
                                <w:szCs w:val="68"/>
                              </w:rPr>
                            </w:pPr>
                            <w:r w:rsidRPr="00C72705">
                              <w:rPr>
                                <w:rFonts w:ascii="Muli Black" w:hAnsi="Muli Black"/>
                                <w:b/>
                                <w:bCs/>
                                <w:color w:val="222220"/>
                                <w:sz w:val="68"/>
                                <w:szCs w:val="68"/>
                              </w:rPr>
                              <w:t>Public Utility Commission.</w:t>
                            </w:r>
                            <w:r>
                              <w:rPr>
                                <w:rFonts w:ascii="Muli Black" w:hAnsi="Muli Black"/>
                                <w:color w:val="222220"/>
                                <w:sz w:val="68"/>
                                <w:szCs w:val="68"/>
                              </w:rPr>
                              <w:t xml:space="preserve"> </w:t>
                            </w:r>
                            <w:r w:rsidRPr="00AF7063">
                              <w:rPr>
                                <w:rFonts w:ascii="Muli Black" w:hAnsi="Muli Black"/>
                                <w:color w:val="222220"/>
                                <w:sz w:val="68"/>
                                <w:szCs w:val="68"/>
                              </w:rPr>
                              <w:c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7697E" id="Text Box 7" o:spid="_x0000_s1058" type="#_x0000_t202" style="position:absolute;margin-left:540pt;margin-top:12pt;width:229.5pt;height:258.75pt;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" filled="f" stroked="f" strokeweight=".5pt">
                <v:textbox>
                  <w:txbxContent>
                    <w:p w14:paraId="1FB0B637" w14:textId="77777777" w:rsidR="004A34C7" w:rsidRDefault="004A34C7" w:rsidP="004A34C7">
                      <w:pPr>
                        <w:spacing w:after="0" w:line="760" w:lineRule="exact"/>
                        <w:rPr>
                          <w:rFonts w:ascii="Muli Black" w:hAnsi="Muli Black"/>
                          <w:b/>
                          <w:bCs/>
                          <w:color w:val="222220"/>
                          <w:sz w:val="68"/>
                          <w:szCs w:val="68"/>
                        </w:rPr>
                      </w:pPr>
                      <w:r w:rsidRPr="00C72705">
                        <w:rPr>
                          <w:rFonts w:ascii="Muli Black" w:hAnsi="Muli Black"/>
                          <w:b/>
                          <w:bCs/>
                          <w:color w:val="222220"/>
                          <w:sz w:val="68"/>
                          <w:szCs w:val="68"/>
                        </w:rPr>
                        <w:t xml:space="preserve">Consider </w:t>
                      </w:r>
                      <w:r>
                        <w:rPr>
                          <w:rFonts w:ascii="Muli Black" w:hAnsi="Muli Black"/>
                          <w:b/>
                          <w:bCs/>
                          <w:color w:val="222220"/>
                          <w:sz w:val="68"/>
                          <w:szCs w:val="68"/>
                        </w:rPr>
                        <w:t>A</w:t>
                      </w:r>
                      <w:r w:rsidRPr="00C72705">
                        <w:rPr>
                          <w:rFonts w:ascii="Muli Black" w:hAnsi="Muli Black"/>
                          <w:b/>
                          <w:bCs/>
                          <w:color w:val="222220"/>
                          <w:sz w:val="68"/>
                          <w:szCs w:val="68"/>
                        </w:rPr>
                        <w:t xml:space="preserve">pplying to </w:t>
                      </w:r>
                    </w:p>
                    <w:p w14:paraId="594B1261" w14:textId="77777777" w:rsidR="004A34C7" w:rsidRDefault="004A34C7" w:rsidP="004A34C7">
                      <w:pPr>
                        <w:spacing w:after="0" w:line="760" w:lineRule="exact"/>
                        <w:rPr>
                          <w:rFonts w:ascii="Muli Black" w:hAnsi="Muli Black"/>
                          <w:b/>
                          <w:bCs/>
                          <w:color w:val="222220"/>
                          <w:sz w:val="46"/>
                          <w:szCs w:val="20"/>
                        </w:rPr>
                      </w:pPr>
                      <w:r w:rsidRPr="00A21702">
                        <w:rPr>
                          <w:rFonts w:ascii="Muli Black" w:hAnsi="Muli Black"/>
                          <w:b/>
                          <w:bCs/>
                          <w:i/>
                          <w:iCs/>
                          <w:color w:val="222220"/>
                          <w:sz w:val="46"/>
                          <w:szCs w:val="20"/>
                          <w:highlight w:val="yellow"/>
                        </w:rPr>
                        <w:t>[insert state]</w:t>
                      </w:r>
                      <w:r w:rsidRPr="00DB72A9">
                        <w:rPr>
                          <w:rFonts w:ascii="Muli Black" w:hAnsi="Muli Black"/>
                          <w:b/>
                          <w:bCs/>
                          <w:color w:val="222220"/>
                          <w:sz w:val="46"/>
                          <w:szCs w:val="20"/>
                        </w:rPr>
                        <w:t xml:space="preserve"> </w:t>
                      </w:r>
                    </w:p>
                    <w:p w14:paraId="300CE822" w14:textId="77777777" w:rsidR="004A34C7" w:rsidRPr="00AF7063" w:rsidRDefault="004A34C7" w:rsidP="004A34C7">
                      <w:pPr>
                        <w:spacing w:after="0" w:line="760" w:lineRule="exact"/>
                        <w:rPr>
                          <w:rFonts w:ascii="Muli Black" w:hAnsi="Muli Black"/>
                          <w:color w:val="222220"/>
                          <w:sz w:val="68"/>
                          <w:szCs w:val="68"/>
                        </w:rPr>
                      </w:pPr>
                      <w:r w:rsidRPr="00C72705">
                        <w:rPr>
                          <w:rFonts w:ascii="Muli Black" w:hAnsi="Muli Black"/>
                          <w:b/>
                          <w:bCs/>
                          <w:color w:val="222220"/>
                          <w:sz w:val="68"/>
                          <w:szCs w:val="68"/>
                        </w:rPr>
                        <w:t>Public Utility Commission.</w:t>
                      </w:r>
                      <w:r>
                        <w:rPr>
                          <w:rFonts w:ascii="Muli Black" w:hAnsi="Muli Black"/>
                          <w:color w:val="222220"/>
                          <w:sz w:val="68"/>
                          <w:szCs w:val="68"/>
                        </w:rPr>
                        <w:t xml:space="preserve"> </w:t>
                      </w:r>
                      <w:r w:rsidRPr="00AF7063">
                        <w:rPr>
                          <w:rFonts w:ascii="Muli Black" w:hAnsi="Muli Black"/>
                          <w:color w:val="222220"/>
                          <w:sz w:val="68"/>
                          <w:szCs w:val="68"/>
                        </w:rPr>
                        <w:cr/>
                      </w:r>
                    </w:p>
                  </w:txbxContent>
                </v:textbox>
                <w10:wrap anchorx="page" anchory="page"/>
                <w10:anchorlock/>
              </v:shape>
            </w:pict>
          </mc:Fallback>
        </mc:AlternateContent>
      </w:r>
      <w:r w:rsidR="004A34C7">
        <w:rPr>
          <w:noProof/>
          <w:lang w:eastAsia="en-IN"/>
        </w:rPr>
        <mc:AlternateContent>
          <mc:Choice Requires="wps">
            <w:drawing>
              <wp:anchor distT="0" distB="0" distL="114300" distR="114300" simplePos="0" relativeHeight="251770880" behindDoc="0" locked="1" layoutInCell="1" allowOverlap="1" wp14:anchorId="7EEC91B9" wp14:editId="64AE19DD">
                <wp:simplePos x="0" y="0"/>
                <wp:positionH relativeFrom="column">
                  <wp:posOffset>2962275</wp:posOffset>
                </wp:positionH>
                <wp:positionV relativeFrom="page">
                  <wp:posOffset>485775</wp:posOffset>
                </wp:positionV>
                <wp:extent cx="2343150" cy="3838575"/>
                <wp:effectExtent l="0" t="0" r="0" b="0"/>
                <wp:wrapNone/>
                <wp:docPr id="85" name="Text Box 85"/>
                <wp:cNvGraphicFramePr/>
                <a:graphic xmlns:a="http://schemas.openxmlformats.org/drawingml/2006/main">
                  <a:graphicData uri="http://schemas.microsoft.com/office/word/2010/wordprocessingShape">
                    <wps:wsp>
                      <wps:cNvSpPr txBox="1"/>
                      <wps:spPr>
                        <a:xfrm>
                          <a:off x="0" y="0"/>
                          <a:ext cx="2343150" cy="3838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6AB698" w14:textId="77777777" w:rsidR="004A34C7" w:rsidRPr="0091365F" w:rsidRDefault="004A34C7" w:rsidP="004A34C7">
                            <w:pPr>
                              <w:spacing w:line="360" w:lineRule="auto"/>
                              <w:rPr>
                                <w:rFonts w:ascii="Libre Baskerville" w:hAnsi="Libre Baskerville"/>
                                <w:i/>
                                <w:iCs/>
                                <w:color w:val="FFFFFF" w:themeColor="background1"/>
                                <w:sz w:val="24"/>
                                <w:szCs w:val="24"/>
                              </w:rPr>
                            </w:pPr>
                            <w:r w:rsidRPr="0091365F">
                              <w:rPr>
                                <w:rFonts w:ascii="Libre Baskerville" w:hAnsi="Libre Baskerville"/>
                                <w:i/>
                                <w:iCs/>
                                <w:color w:val="FFFFFF" w:themeColor="background1"/>
                                <w:sz w:val="24"/>
                                <w:szCs w:val="24"/>
                              </w:rPr>
                              <w:t>“The energy-specific work sparked my interest in the Commission because how far-reaching the Commission decisions can be. People think about highly regulated industries</w:t>
                            </w:r>
                            <w:r>
                              <w:rPr>
                                <w:rFonts w:ascii="Libre Baskerville" w:hAnsi="Libre Baskerville"/>
                                <w:i/>
                                <w:iCs/>
                                <w:color w:val="FFFFFF" w:themeColor="background1"/>
                                <w:sz w:val="24"/>
                                <w:szCs w:val="24"/>
                              </w:rPr>
                              <w:t xml:space="preserve"> </w:t>
                            </w:r>
                            <w:r w:rsidRPr="0091365F">
                              <w:rPr>
                                <w:rFonts w:ascii="Libre Baskerville" w:hAnsi="Libre Baskerville"/>
                                <w:i/>
                                <w:iCs/>
                                <w:color w:val="FFFFFF" w:themeColor="background1"/>
                                <w:sz w:val="24"/>
                                <w:szCs w:val="24"/>
                              </w:rPr>
                              <w:t>…</w:t>
                            </w:r>
                            <w:r>
                              <w:rPr>
                                <w:rFonts w:ascii="Libre Baskerville" w:hAnsi="Libre Baskerville"/>
                                <w:i/>
                                <w:iCs/>
                                <w:color w:val="FFFFFF" w:themeColor="background1"/>
                                <w:sz w:val="24"/>
                                <w:szCs w:val="24"/>
                              </w:rPr>
                              <w:t xml:space="preserve"> </w:t>
                            </w:r>
                            <w:r w:rsidRPr="0091365F">
                              <w:rPr>
                                <w:rFonts w:ascii="Libre Baskerville" w:hAnsi="Libre Baskerville"/>
                                <w:i/>
                                <w:iCs/>
                                <w:color w:val="FFFFFF" w:themeColor="background1"/>
                                <w:sz w:val="24"/>
                                <w:szCs w:val="24"/>
                              </w:rPr>
                              <w:t>but none of those industries work to their highest potential without reliable energy. It’s a core component of almost everything we do.</w:t>
                            </w:r>
                          </w:p>
                          <w:p w14:paraId="63EBC7AC" w14:textId="77777777" w:rsidR="004A34C7" w:rsidRPr="0091365F" w:rsidRDefault="004A34C7" w:rsidP="004A34C7">
                            <w:pPr>
                              <w:spacing w:line="300" w:lineRule="exact"/>
                              <w:rPr>
                                <w:ins w:id="8" w:author="Hyleah O’Quinn" w:date="2022-09-22T10:17:00Z"/>
                                <w:rFonts w:ascii="Libre Baskerville" w:hAnsi="Libre Baskerville"/>
                                <w:color w:val="144270"/>
                                <w:sz w:val="20"/>
                                <w:szCs w:val="20"/>
                                <w:u w:val="single"/>
                              </w:rPr>
                            </w:pPr>
                          </w:p>
                          <w:p w14:paraId="6758053F" w14:textId="77777777" w:rsidR="004A34C7" w:rsidRPr="0007270D" w:rsidRDefault="004A34C7" w:rsidP="004A34C7">
                            <w:pPr>
                              <w:spacing w:after="0" w:line="440" w:lineRule="exact"/>
                              <w:rPr>
                                <w:rFonts w:ascii="Muli Black" w:hAnsi="Muli Black"/>
                                <w:color w:val="FFFFFF" w:themeColor="background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EC91B9" id="Text Box 85" o:spid="_x0000_s1059" type="#_x0000_t202" style="position:absolute;margin-left:233.25pt;margin-top:38.25pt;width:184.5pt;height:302.25pt;z-index:25177088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" filled="f" stroked="f" strokeweight=".5pt">
                <v:textbox>
                  <w:txbxContent>
                    <w:p w14:paraId="476AB698" w14:textId="77777777" w:rsidR="004A34C7" w:rsidRPr="0091365F" w:rsidRDefault="004A34C7" w:rsidP="004A34C7">
                      <w:pPr>
                        <w:spacing w:line="360" w:lineRule="auto"/>
                        <w:rPr>
                          <w:rFonts w:ascii="Libre Baskerville" w:hAnsi="Libre Baskerville"/>
                          <w:i/>
                          <w:iCs/>
                          <w:color w:val="FFFFFF" w:themeColor="background1"/>
                          <w:sz w:val="24"/>
                          <w:szCs w:val="24"/>
                        </w:rPr>
                      </w:pPr>
                      <w:r w:rsidRPr="0091365F">
                        <w:rPr>
                          <w:rFonts w:ascii="Libre Baskerville" w:hAnsi="Libre Baskerville"/>
                          <w:i/>
                          <w:iCs/>
                          <w:color w:val="FFFFFF" w:themeColor="background1"/>
                          <w:sz w:val="24"/>
                          <w:szCs w:val="24"/>
                        </w:rPr>
                        <w:t>“The energy-specific work sparked my interest in the Commission because how far-reaching the Commission decisions can be. People think about highly regulated industries</w:t>
                      </w:r>
                      <w:r>
                        <w:rPr>
                          <w:rFonts w:ascii="Libre Baskerville" w:hAnsi="Libre Baskerville"/>
                          <w:i/>
                          <w:iCs/>
                          <w:color w:val="FFFFFF" w:themeColor="background1"/>
                          <w:sz w:val="24"/>
                          <w:szCs w:val="24"/>
                        </w:rPr>
                        <w:t xml:space="preserve"> </w:t>
                      </w:r>
                      <w:r w:rsidRPr="0091365F">
                        <w:rPr>
                          <w:rFonts w:ascii="Libre Baskerville" w:hAnsi="Libre Baskerville"/>
                          <w:i/>
                          <w:iCs/>
                          <w:color w:val="FFFFFF" w:themeColor="background1"/>
                          <w:sz w:val="24"/>
                          <w:szCs w:val="24"/>
                        </w:rPr>
                        <w:t>…</w:t>
                      </w:r>
                      <w:r>
                        <w:rPr>
                          <w:rFonts w:ascii="Libre Baskerville" w:hAnsi="Libre Baskerville"/>
                          <w:i/>
                          <w:iCs/>
                          <w:color w:val="FFFFFF" w:themeColor="background1"/>
                          <w:sz w:val="24"/>
                          <w:szCs w:val="24"/>
                        </w:rPr>
                        <w:t xml:space="preserve"> </w:t>
                      </w:r>
                      <w:r w:rsidRPr="0091365F">
                        <w:rPr>
                          <w:rFonts w:ascii="Libre Baskerville" w:hAnsi="Libre Baskerville"/>
                          <w:i/>
                          <w:iCs/>
                          <w:color w:val="FFFFFF" w:themeColor="background1"/>
                          <w:sz w:val="24"/>
                          <w:szCs w:val="24"/>
                        </w:rPr>
                        <w:t>but none of those industries work to their highest potential without reliable energy. It’s a core component of almost everything we do.</w:t>
                      </w:r>
                    </w:p>
                    <w:p w14:paraId="63EBC7AC" w14:textId="77777777" w:rsidR="004A34C7" w:rsidRPr="0091365F" w:rsidRDefault="004A34C7" w:rsidP="004A34C7">
                      <w:pPr>
                        <w:spacing w:line="300" w:lineRule="exact"/>
                        <w:rPr>
                          <w:ins w:id="9" w:author="Hyleah O’Quinn" w:date="2022-09-22T10:17:00Z"/>
                          <w:rFonts w:ascii="Libre Baskerville" w:hAnsi="Libre Baskerville"/>
                          <w:color w:val="144270"/>
                          <w:sz w:val="20"/>
                          <w:szCs w:val="20"/>
                          <w:u w:val="single"/>
                        </w:rPr>
                      </w:pPr>
                    </w:p>
                    <w:p w14:paraId="6758053F" w14:textId="77777777" w:rsidR="004A34C7" w:rsidRPr="0007270D" w:rsidRDefault="004A34C7" w:rsidP="004A34C7">
                      <w:pPr>
                        <w:spacing w:after="0" w:line="440" w:lineRule="exact"/>
                        <w:rPr>
                          <w:rFonts w:ascii="Muli Black" w:hAnsi="Muli Black"/>
                          <w:color w:val="FFFFFF" w:themeColor="background1"/>
                          <w:sz w:val="36"/>
                          <w:szCs w:val="36"/>
                        </w:rPr>
                      </w:pPr>
                    </w:p>
                  </w:txbxContent>
                </v:textbox>
                <w10:wrap anchory="page"/>
                <w10:anchorlock/>
              </v:shape>
            </w:pict>
          </mc:Fallback>
        </mc:AlternateContent>
      </w:r>
      <w:r w:rsidR="004A34C7">
        <w:rPr>
          <w:noProof/>
          <w:lang w:eastAsia="en-IN"/>
        </w:rPr>
        <mc:AlternateContent>
          <mc:Choice Requires="wps">
            <w:drawing>
              <wp:anchor distT="0" distB="0" distL="114300" distR="114300" simplePos="0" relativeHeight="251772928" behindDoc="0" locked="1" layoutInCell="1" allowOverlap="1" wp14:anchorId="01EF1E7B" wp14:editId="062318F7">
                <wp:simplePos x="0" y="0"/>
                <wp:positionH relativeFrom="column">
                  <wp:posOffset>2672715</wp:posOffset>
                </wp:positionH>
                <wp:positionV relativeFrom="page">
                  <wp:posOffset>215900</wp:posOffset>
                </wp:positionV>
                <wp:extent cx="267335" cy="223520"/>
                <wp:effectExtent l="0" t="0" r="0" b="5080"/>
                <wp:wrapNone/>
                <wp:docPr id="8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67335" cy="223520"/>
                        </a:xfrm>
                        <a:custGeom>
                          <a:avLst/>
                          <a:gdLst>
                            <a:gd name="T0" fmla="*/ 37 w 80"/>
                            <a:gd name="T1" fmla="*/ 30 h 66"/>
                            <a:gd name="T2" fmla="*/ 37 w 80"/>
                            <a:gd name="T3" fmla="*/ 66 h 66"/>
                            <a:gd name="T4" fmla="*/ 0 w 80"/>
                            <a:gd name="T5" fmla="*/ 66 h 66"/>
                            <a:gd name="T6" fmla="*/ 0 w 80"/>
                            <a:gd name="T7" fmla="*/ 44 h 66"/>
                            <a:gd name="T8" fmla="*/ 5 w 80"/>
                            <a:gd name="T9" fmla="*/ 21 h 66"/>
                            <a:gd name="T10" fmla="*/ 20 w 80"/>
                            <a:gd name="T11" fmla="*/ 0 h 66"/>
                            <a:gd name="T12" fmla="*/ 33 w 80"/>
                            <a:gd name="T13" fmla="*/ 10 h 66"/>
                            <a:gd name="T14" fmla="*/ 20 w 80"/>
                            <a:gd name="T15" fmla="*/ 30 h 66"/>
                            <a:gd name="T16" fmla="*/ 37 w 80"/>
                            <a:gd name="T17" fmla="*/ 30 h 66"/>
                            <a:gd name="T18" fmla="*/ 80 w 80"/>
                            <a:gd name="T19" fmla="*/ 30 h 66"/>
                            <a:gd name="T20" fmla="*/ 80 w 80"/>
                            <a:gd name="T21" fmla="*/ 66 h 66"/>
                            <a:gd name="T22" fmla="*/ 44 w 80"/>
                            <a:gd name="T23" fmla="*/ 66 h 66"/>
                            <a:gd name="T24" fmla="*/ 44 w 80"/>
                            <a:gd name="T25" fmla="*/ 44 h 66"/>
                            <a:gd name="T26" fmla="*/ 48 w 80"/>
                            <a:gd name="T27" fmla="*/ 21 h 66"/>
                            <a:gd name="T28" fmla="*/ 63 w 80"/>
                            <a:gd name="T29" fmla="*/ 0 h 66"/>
                            <a:gd name="T30" fmla="*/ 76 w 80"/>
                            <a:gd name="T31" fmla="*/ 10 h 66"/>
                            <a:gd name="T32" fmla="*/ 63 w 80"/>
                            <a:gd name="T33" fmla="*/ 30 h 66"/>
                            <a:gd name="T34" fmla="*/ 80 w 80"/>
                            <a:gd name="T35" fmla="*/ 30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0" h="66">
                              <a:moveTo>
                                <a:pt x="37" y="30"/>
                              </a:moveTo>
                              <a:cubicBezTo>
                                <a:pt x="37" y="66"/>
                                <a:pt x="37" y="66"/>
                                <a:pt x="37" y="66"/>
                              </a:cubicBezTo>
                              <a:cubicBezTo>
                                <a:pt x="0" y="66"/>
                                <a:pt x="0" y="66"/>
                                <a:pt x="0" y="66"/>
                              </a:cubicBezTo>
                              <a:cubicBezTo>
                                <a:pt x="0" y="44"/>
                                <a:pt x="0" y="44"/>
                                <a:pt x="0" y="44"/>
                              </a:cubicBezTo>
                              <a:cubicBezTo>
                                <a:pt x="0" y="35"/>
                                <a:pt x="2" y="28"/>
                                <a:pt x="5" y="21"/>
                              </a:cubicBezTo>
                              <a:cubicBezTo>
                                <a:pt x="8" y="14"/>
                                <a:pt x="13" y="7"/>
                                <a:pt x="20" y="0"/>
                              </a:cubicBezTo>
                              <a:cubicBezTo>
                                <a:pt x="33" y="10"/>
                                <a:pt x="33" y="10"/>
                                <a:pt x="33" y="10"/>
                              </a:cubicBezTo>
                              <a:cubicBezTo>
                                <a:pt x="26" y="18"/>
                                <a:pt x="22" y="25"/>
                                <a:pt x="20" y="30"/>
                              </a:cubicBezTo>
                              <a:lnTo>
                                <a:pt x="37" y="30"/>
                              </a:lnTo>
                              <a:close/>
                              <a:moveTo>
                                <a:pt x="80" y="30"/>
                              </a:moveTo>
                              <a:cubicBezTo>
                                <a:pt x="80" y="66"/>
                                <a:pt x="80" y="66"/>
                                <a:pt x="80" y="66"/>
                              </a:cubicBezTo>
                              <a:cubicBezTo>
                                <a:pt x="44" y="66"/>
                                <a:pt x="44" y="66"/>
                                <a:pt x="44" y="66"/>
                              </a:cubicBezTo>
                              <a:cubicBezTo>
                                <a:pt x="44" y="44"/>
                                <a:pt x="44" y="44"/>
                                <a:pt x="44" y="44"/>
                              </a:cubicBezTo>
                              <a:cubicBezTo>
                                <a:pt x="44" y="35"/>
                                <a:pt x="45" y="28"/>
                                <a:pt x="48" y="21"/>
                              </a:cubicBezTo>
                              <a:cubicBezTo>
                                <a:pt x="51" y="14"/>
                                <a:pt x="56" y="7"/>
                                <a:pt x="63" y="0"/>
                              </a:cubicBezTo>
                              <a:cubicBezTo>
                                <a:pt x="76" y="10"/>
                                <a:pt x="76" y="10"/>
                                <a:pt x="76" y="10"/>
                              </a:cubicBezTo>
                              <a:cubicBezTo>
                                <a:pt x="69" y="18"/>
                                <a:pt x="65" y="25"/>
                                <a:pt x="63" y="30"/>
                              </a:cubicBezTo>
                              <a:lnTo>
                                <a:pt x="80" y="30"/>
                              </a:lnTo>
                              <a:close/>
                            </a:path>
                          </a:pathLst>
                        </a:custGeom>
                        <a:solidFill>
                          <a:schemeClr val="bg1"/>
                        </a:solidFill>
                        <a:ln>
                          <a:noFill/>
                        </a:ln>
                      </wps:spPr>
                      <wps:bodyPr rot="0" vert="horz" wrap="square" lIns="91440" tIns="45720" rIns="91440" bIns="45720" anchor="t" anchorCtr="0" upright="1">
                        <a:noAutofit/>
                      </wps:bodyPr>
                    </wps:wsp>
                  </a:graphicData>
                </a:graphic>
              </wp:anchor>
            </w:drawing>
          </mc:Choice>
          <mc:Fallback>
            <w:pict>
              <v:shape w14:anchorId="3B0DF94E" id="Freeform 40" o:spid="_x0000_s1026" style="position:absolute;margin-left:210.45pt;margin-top:17pt;width:21.05pt;height:17.6pt;z-index:251772928;visibility:visible;mso-wrap-style:square;mso-wrap-distance-left:9pt;mso-wrap-distance-top:0;mso-wrap-distance-right:9pt;mso-wrap-distance-bottom:0;mso-position-horizontal:absolute;mso-position-horizontal-relative:text;mso-position-vertical:absolute;mso-position-vertical-relative:page;v-text-anchor:top" coordsize="8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" path="m37,30v,36,,36,,36c,66,,66,,66,,44,,44,,44,,35,2,28,5,21,8,14,13,7,20,,33,10,33,10,33,10,26,18,22,25,20,30r17,xm80,30v,36,,36,,36c44,66,44,66,44,66v,-22,,-22,,-22c44,35,45,28,48,21,51,14,56,7,63,,76,10,76,10,76,10,69,18,65,25,63,30r17,xe" fillcolor="white [3212]" stroked="f">
                <v:path arrowok="t" o:connecttype="custom" o:connectlocs="123642,101600;123642,223520;0,223520;0,149013;16708,71120;66834,0;110276,33867;66834,101600;123642,101600;267335,101600;267335,223520;147034,223520;147034,149013;160401,71120;210526,0;253968,33867;210526,101600;267335,101600" o:connectangles="0,0,0,0,0,0,0,0,0,0,0,0,0,0,0,0,0,0"/>
                <o:lock v:ext="edit" verticies="t"/>
                <w10:wrap anchory="page"/>
                <w10:anchorlock/>
              </v:shape>
            </w:pict>
          </mc:Fallback>
        </mc:AlternateContent>
      </w:r>
      <w:r w:rsidR="004A34C7">
        <w:rPr>
          <w:noProof/>
          <w:lang w:eastAsia="en-IN"/>
        </w:rPr>
        <mc:AlternateContent>
          <mc:Choice Requires="wps">
            <w:drawing>
              <wp:anchor distT="0" distB="0" distL="114300" distR="114300" simplePos="0" relativeHeight="251769856" behindDoc="0" locked="0" layoutInCell="1" allowOverlap="1" wp14:anchorId="6A96F5BF" wp14:editId="0B8181DE">
                <wp:simplePos x="0" y="0"/>
                <wp:positionH relativeFrom="margin">
                  <wp:align>center</wp:align>
                </wp:positionH>
                <wp:positionV relativeFrom="margin">
                  <wp:align>center</wp:align>
                </wp:positionV>
                <wp:extent cx="3359150" cy="10058400"/>
                <wp:effectExtent l="0" t="0" r="0" b="0"/>
                <wp:wrapNone/>
                <wp:docPr id="78" name="Rectangle 78"/>
                <wp:cNvGraphicFramePr/>
                <a:graphic xmlns:a="http://schemas.openxmlformats.org/drawingml/2006/main">
                  <a:graphicData uri="http://schemas.microsoft.com/office/word/2010/wordprocessingShape">
                    <wps:wsp>
                      <wps:cNvSpPr/>
                      <wps:spPr>
                        <a:xfrm>
                          <a:off x="0" y="0"/>
                          <a:ext cx="3359150" cy="1005840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C728CA" w14:textId="77777777" w:rsidR="004A34C7" w:rsidRPr="00FE7737" w:rsidRDefault="004A34C7" w:rsidP="004A34C7">
                            <w:pPr>
                              <w:jc w:val="center"/>
                              <w:rPr>
                                <w:color w:val="FFFFFF" w:themeColor="background1"/>
                              </w:rPr>
                            </w:pPr>
                            <w:r w:rsidRPr="00FE7737">
                              <w:rPr>
                                <w:color w:val="FFFFFF" w:themeColor="background1"/>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96F5BF" id="Rectangle 78" o:spid="_x0000_s1060" style="position:absolute;margin-left:0;margin-top:0;width:264.5pt;height:11in;z-index:25176985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" fillcolor="#002060" stroked="f" strokeweight="1pt">
                <v:textbox>
                  <w:txbxContent>
                    <w:p w14:paraId="72C728CA" w14:textId="77777777" w:rsidR="004A34C7" w:rsidRPr="00FE7737" w:rsidRDefault="004A34C7" w:rsidP="004A34C7">
                      <w:pPr>
                        <w:jc w:val="center"/>
                        <w:rPr>
                          <w:color w:val="FFFFFF" w:themeColor="background1"/>
                        </w:rPr>
                      </w:pPr>
                      <w:r w:rsidRPr="00FE7737">
                        <w:rPr>
                          <w:color w:val="FFFFFF" w:themeColor="background1"/>
                        </w:rPr>
                        <w:tab/>
                      </w:r>
                    </w:p>
                  </w:txbxContent>
                </v:textbox>
                <w10:wrap anchorx="margin" anchory="margin"/>
              </v:rect>
            </w:pict>
          </mc:Fallback>
        </mc:AlternateContent>
      </w:r>
      <w:r w:rsidR="004A34C7">
        <w:rPr>
          <w:noProof/>
          <w:lang w:eastAsia="en-IN"/>
        </w:rPr>
        <mc:AlternateContent>
          <mc:Choice Requires="wps">
            <w:drawing>
              <wp:anchor distT="0" distB="0" distL="114300" distR="114300" simplePos="0" relativeHeight="251776000" behindDoc="0" locked="0" layoutInCell="1" allowOverlap="1" wp14:anchorId="137D66F7" wp14:editId="025FD5BA">
                <wp:simplePos x="0" y="0"/>
                <wp:positionH relativeFrom="column">
                  <wp:posOffset>2428875</wp:posOffset>
                </wp:positionH>
                <wp:positionV relativeFrom="paragraph">
                  <wp:posOffset>-2057400</wp:posOffset>
                </wp:positionV>
                <wp:extent cx="1346200" cy="355600"/>
                <wp:effectExtent l="0" t="0" r="0" b="6350"/>
                <wp:wrapNone/>
                <wp:docPr id="97" name="Text Box 97"/>
                <wp:cNvGraphicFramePr/>
                <a:graphic xmlns:a="http://schemas.openxmlformats.org/drawingml/2006/main">
                  <a:graphicData uri="http://schemas.microsoft.com/office/word/2010/wordprocessingShape">
                    <wps:wsp>
                      <wps:cNvSpPr txBox="1"/>
                      <wps:spPr>
                        <a:xfrm>
                          <a:off x="0" y="0"/>
                          <a:ext cx="1346200" cy="355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0419E" w14:textId="77777777" w:rsidR="004A34C7" w:rsidRPr="002F633A" w:rsidRDefault="004A34C7" w:rsidP="004A34C7">
                            <w:pPr>
                              <w:rPr>
                                <w:rFonts w:ascii="Muli" w:hAnsi="Muli"/>
                                <w:b/>
                                <w:color w:val="FFFFFF" w:themeColor="background1"/>
                                <w:sz w:val="28"/>
                                <w:szCs w:val="28"/>
                              </w:rPr>
                            </w:pPr>
                            <w:r>
                              <w:rPr>
                                <w:rFonts w:ascii="Muli" w:hAnsi="Muli"/>
                                <w:b/>
                                <w:color w:val="FFFFFF" w:themeColor="background1"/>
                                <w:sz w:val="28"/>
                                <w:szCs w:val="28"/>
                              </w:rPr>
                              <w:t>Our S</w:t>
                            </w:r>
                            <w:r w:rsidRPr="002F633A">
                              <w:rPr>
                                <w:rFonts w:ascii="Muli" w:hAnsi="Muli"/>
                                <w:b/>
                                <w:color w:val="FFFFFF" w:themeColor="background1"/>
                                <w:sz w:val="28"/>
                                <w:szCs w:val="28"/>
                              </w:rPr>
                              <w:t>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7D66F7" id="Text Box 97" o:spid="_x0000_s1061" type="#_x0000_t202" style="position:absolute;margin-left:191.25pt;margin-top:-162pt;width:106pt;height:28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" filled="f" stroked="f" strokeweight=".5pt">
                <v:textbox>
                  <w:txbxContent>
                    <w:p w14:paraId="6550419E" w14:textId="77777777" w:rsidR="004A34C7" w:rsidRPr="002F633A" w:rsidRDefault="004A34C7" w:rsidP="004A34C7">
                      <w:pPr>
                        <w:rPr>
                          <w:rFonts w:ascii="Muli" w:hAnsi="Muli"/>
                          <w:b/>
                          <w:color w:val="FFFFFF" w:themeColor="background1"/>
                          <w:sz w:val="28"/>
                          <w:szCs w:val="28"/>
                        </w:rPr>
                      </w:pPr>
                      <w:r>
                        <w:rPr>
                          <w:rFonts w:ascii="Muli" w:hAnsi="Muli"/>
                          <w:b/>
                          <w:color w:val="FFFFFF" w:themeColor="background1"/>
                          <w:sz w:val="28"/>
                          <w:szCs w:val="28"/>
                        </w:rPr>
                        <w:t>Our S</w:t>
                      </w:r>
                      <w:r w:rsidRPr="002F633A">
                        <w:rPr>
                          <w:rFonts w:ascii="Muli" w:hAnsi="Muli"/>
                          <w:b/>
                          <w:color w:val="FFFFFF" w:themeColor="background1"/>
                          <w:sz w:val="28"/>
                          <w:szCs w:val="28"/>
                        </w:rPr>
                        <w:t>ervices</w:t>
                      </w:r>
                    </w:p>
                  </w:txbxContent>
                </v:textbox>
              </v:shape>
            </w:pict>
          </mc:Fallback>
        </mc:AlternateContent>
      </w:r>
      <w:r w:rsidR="004A34C7">
        <w:rPr>
          <w:noProof/>
          <w:lang w:eastAsia="en-IN"/>
        </w:rPr>
        <mc:AlternateContent>
          <mc:Choice Requires="wps">
            <w:drawing>
              <wp:anchor distT="0" distB="0" distL="114300" distR="114300" simplePos="0" relativeHeight="251774976" behindDoc="0" locked="0" layoutInCell="1" allowOverlap="1" wp14:anchorId="58D7D683" wp14:editId="3196FD43">
                <wp:simplePos x="0" y="0"/>
                <wp:positionH relativeFrom="margin">
                  <wp:posOffset>2428875</wp:posOffset>
                </wp:positionH>
                <wp:positionV relativeFrom="paragraph">
                  <wp:posOffset>-2057400</wp:posOffset>
                </wp:positionV>
                <wp:extent cx="1276350" cy="1106170"/>
                <wp:effectExtent l="0" t="0" r="0" b="0"/>
                <wp:wrapNone/>
                <wp:docPr id="90"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6350" cy="1106170"/>
                        </a:xfrm>
                        <a:custGeom>
                          <a:avLst/>
                          <a:gdLst>
                            <a:gd name="T0" fmla="*/ 391 w 396"/>
                            <a:gd name="T1" fmla="*/ 322 h 343"/>
                            <a:gd name="T2" fmla="*/ 210 w 396"/>
                            <a:gd name="T3" fmla="*/ 9 h 343"/>
                            <a:gd name="T4" fmla="*/ 186 w 396"/>
                            <a:gd name="T5" fmla="*/ 9 h 343"/>
                            <a:gd name="T6" fmla="*/ 5 w 396"/>
                            <a:gd name="T7" fmla="*/ 322 h 343"/>
                            <a:gd name="T8" fmla="*/ 17 w 396"/>
                            <a:gd name="T9" fmla="*/ 343 h 343"/>
                            <a:gd name="T10" fmla="*/ 379 w 396"/>
                            <a:gd name="T11" fmla="*/ 343 h 343"/>
                            <a:gd name="T12" fmla="*/ 391 w 396"/>
                            <a:gd name="T13" fmla="*/ 322 h 343"/>
                          </a:gdLst>
                          <a:ahLst/>
                          <a:cxnLst>
                            <a:cxn ang="0">
                              <a:pos x="T0" y="T1"/>
                            </a:cxn>
                            <a:cxn ang="0">
                              <a:pos x="T2" y="T3"/>
                            </a:cxn>
                            <a:cxn ang="0">
                              <a:pos x="T4" y="T5"/>
                            </a:cxn>
                            <a:cxn ang="0">
                              <a:pos x="T6" y="T7"/>
                            </a:cxn>
                            <a:cxn ang="0">
                              <a:pos x="T8" y="T9"/>
                            </a:cxn>
                            <a:cxn ang="0">
                              <a:pos x="T10" y="T11"/>
                            </a:cxn>
                            <a:cxn ang="0">
                              <a:pos x="T12" y="T13"/>
                            </a:cxn>
                          </a:cxnLst>
                          <a:rect l="0" t="0" r="r" b="b"/>
                          <a:pathLst>
                            <a:path w="396" h="343">
                              <a:moveTo>
                                <a:pt x="391" y="322"/>
                              </a:moveTo>
                              <a:cubicBezTo>
                                <a:pt x="210" y="9"/>
                                <a:pt x="210" y="9"/>
                                <a:pt x="210" y="9"/>
                              </a:cubicBezTo>
                              <a:cubicBezTo>
                                <a:pt x="205" y="0"/>
                                <a:pt x="191" y="0"/>
                                <a:pt x="186" y="9"/>
                              </a:cubicBezTo>
                              <a:cubicBezTo>
                                <a:pt x="5" y="322"/>
                                <a:pt x="5" y="322"/>
                                <a:pt x="5" y="322"/>
                              </a:cubicBezTo>
                              <a:cubicBezTo>
                                <a:pt x="0" y="332"/>
                                <a:pt x="7" y="343"/>
                                <a:pt x="17" y="343"/>
                              </a:cubicBezTo>
                              <a:cubicBezTo>
                                <a:pt x="379" y="343"/>
                                <a:pt x="379" y="343"/>
                                <a:pt x="379" y="343"/>
                              </a:cubicBezTo>
                              <a:cubicBezTo>
                                <a:pt x="390" y="343"/>
                                <a:pt x="396" y="332"/>
                                <a:pt x="391" y="322"/>
                              </a:cubicBezTo>
                              <a:close/>
                            </a:path>
                          </a:pathLst>
                        </a:custGeom>
                        <a:solidFill>
                          <a:schemeClr val="bg1"/>
                        </a:solidFill>
                        <a:ln>
                          <a:noFill/>
                        </a:ln>
                      </wps:spPr>
                      <wps:bodyPr rot="0" vert="horz" wrap="square" lIns="91440" tIns="45720" rIns="91440" bIns="45720" anchor="t" anchorCtr="0" upright="1">
                        <a:noAutofit/>
                      </wps:bodyPr>
                    </wps:wsp>
                  </a:graphicData>
                </a:graphic>
              </wp:anchor>
            </w:drawing>
          </mc:Choice>
          <mc:Fallback>
            <w:pict>
              <v:shape w14:anchorId="45B2CDAC" id="Freeform 33" o:spid="_x0000_s1026" style="position:absolute;margin-left:191.25pt;margin-top:-162pt;width:100.5pt;height:87.1pt;z-index:251774976;visibility:visible;mso-wrap-style:square;mso-wrap-distance-left:9pt;mso-wrap-distance-top:0;mso-wrap-distance-right:9pt;mso-wrap-distance-bottom:0;mso-position-horizontal:absolute;mso-position-horizontal-relative:margin;mso-position-vertical:absolute;mso-position-vertical-relative:text;v-text-anchor:top" coordsize="396,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" path="m391,322c210,9,210,9,210,9,205,,191,,186,9,5,322,5,322,5,322v-5,10,2,21,12,21c379,343,379,343,379,343v11,,17,-11,12,-21xe" fillcolor="white [3212]" stroked="f">
                <v:path arrowok="t" o:connecttype="custom" o:connectlocs="1260234,1038445;676852,29025;599498,29025;16116,1038445;54793,1106170;1221557,1106170;1260234,1038445" o:connectangles="0,0,0,0,0,0,0"/>
                <w10:wrap anchorx="margin"/>
              </v:shape>
            </w:pict>
          </mc:Fallback>
        </mc:AlternateContent>
      </w:r>
      <w:r w:rsidR="004A34C7">
        <w:rPr>
          <w:noProof/>
          <w:lang w:eastAsia="en-IN"/>
        </w:rPr>
        <mc:AlternateContent>
          <mc:Choice Requires="wps">
            <w:drawing>
              <wp:anchor distT="0" distB="0" distL="114300" distR="114300" simplePos="0" relativeHeight="251744256" behindDoc="0" locked="1" layoutInCell="1" allowOverlap="1" wp14:anchorId="0D6A3995" wp14:editId="087ED221">
                <wp:simplePos x="0" y="0"/>
                <wp:positionH relativeFrom="column">
                  <wp:posOffset>-1219200</wp:posOffset>
                </wp:positionH>
                <wp:positionV relativeFrom="page">
                  <wp:posOffset>-400050</wp:posOffset>
                </wp:positionV>
                <wp:extent cx="3291840" cy="3931920"/>
                <wp:effectExtent l="0" t="0" r="0" b="0"/>
                <wp:wrapNone/>
                <wp:docPr id="23"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91840" cy="3931920"/>
                        </a:xfrm>
                        <a:custGeom>
                          <a:avLst/>
                          <a:gdLst>
                            <a:gd name="T0" fmla="*/ 60 w 991"/>
                            <a:gd name="T1" fmla="*/ 1128 h 1144"/>
                            <a:gd name="T2" fmla="*/ 964 w 991"/>
                            <a:gd name="T3" fmla="*/ 606 h 1144"/>
                            <a:gd name="T4" fmla="*/ 964 w 991"/>
                            <a:gd name="T5" fmla="*/ 537 h 1144"/>
                            <a:gd name="T6" fmla="*/ 60 w 991"/>
                            <a:gd name="T7" fmla="*/ 15 h 1144"/>
                            <a:gd name="T8" fmla="*/ 0 w 991"/>
                            <a:gd name="T9" fmla="*/ 50 h 1144"/>
                            <a:gd name="T10" fmla="*/ 0 w 991"/>
                            <a:gd name="T11" fmla="*/ 1094 h 1144"/>
                            <a:gd name="T12" fmla="*/ 60 w 991"/>
                            <a:gd name="T13" fmla="*/ 1128 h 1144"/>
                          </a:gdLst>
                          <a:ahLst/>
                          <a:cxnLst>
                            <a:cxn ang="0">
                              <a:pos x="T0" y="T1"/>
                            </a:cxn>
                            <a:cxn ang="0">
                              <a:pos x="T2" y="T3"/>
                            </a:cxn>
                            <a:cxn ang="0">
                              <a:pos x="T4" y="T5"/>
                            </a:cxn>
                            <a:cxn ang="0">
                              <a:pos x="T6" y="T7"/>
                            </a:cxn>
                            <a:cxn ang="0">
                              <a:pos x="T8" y="T9"/>
                            </a:cxn>
                            <a:cxn ang="0">
                              <a:pos x="T10" y="T11"/>
                            </a:cxn>
                            <a:cxn ang="0">
                              <a:pos x="T12" y="T13"/>
                            </a:cxn>
                          </a:cxnLst>
                          <a:rect l="0" t="0" r="r" b="b"/>
                          <a:pathLst>
                            <a:path w="991" h="1144">
                              <a:moveTo>
                                <a:pt x="60" y="1128"/>
                              </a:moveTo>
                              <a:cubicBezTo>
                                <a:pt x="964" y="606"/>
                                <a:pt x="964" y="606"/>
                                <a:pt x="964" y="606"/>
                              </a:cubicBezTo>
                              <a:cubicBezTo>
                                <a:pt x="991" y="591"/>
                                <a:pt x="991" y="552"/>
                                <a:pt x="964" y="537"/>
                              </a:cubicBezTo>
                              <a:cubicBezTo>
                                <a:pt x="60" y="15"/>
                                <a:pt x="60" y="15"/>
                                <a:pt x="60" y="15"/>
                              </a:cubicBezTo>
                              <a:cubicBezTo>
                                <a:pt x="33" y="0"/>
                                <a:pt x="0" y="19"/>
                                <a:pt x="0" y="50"/>
                              </a:cubicBezTo>
                              <a:cubicBezTo>
                                <a:pt x="0" y="1094"/>
                                <a:pt x="0" y="1094"/>
                                <a:pt x="0" y="1094"/>
                              </a:cubicBezTo>
                              <a:cubicBezTo>
                                <a:pt x="0" y="1125"/>
                                <a:pt x="33" y="1144"/>
                                <a:pt x="60" y="1128"/>
                              </a:cubicBezTo>
                              <a:close/>
                            </a:path>
                          </a:pathLst>
                        </a:custGeom>
                        <a:blipFill>
                          <a:blip r:embed="rId26">
                            <a:extLst>
                              <a:ext uri="{28A0092B-C50C-407E-A947-70E740481C1C}">
                                <a14:useLocalDpi xmlns:a14="http://schemas.microsoft.com/office/drawing/2010/main" val="0"/>
                              </a:ext>
                            </a:extLst>
                          </a:blip>
                          <a:srcRect/>
                          <a:stretch>
                            <a:fillRect l="8740" t="-3234" r="-8740" b="3234"/>
                          </a:stretch>
                        </a:blip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87F635" id="Freeform 27" o:spid="_x0000_s1026" style="position:absolute;margin-left:-96pt;margin-top:-31.5pt;width:259.2pt;height:309.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991,114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" path="m60,1128c964,606,964,606,964,606v27,-15,27,-54,,-69c60,15,60,15,60,15,33,,,19,,50,,1094,,1094,,1094v,31,33,50,60,34xe" stroked="f">
                <v:fill r:id="rId27" o:title="" recolor="t" rotate="t" type="frame"/>
                <v:path arrowok="t" o:connecttype="custom" o:connectlocs="199304,3876928;3202153,2082818;3202153,1845665;199304,51555;0,171850;0,3760070;199304,3876928" o:connectangles="0,0,0,0,0,0,0"/>
                <w10:wrap anchory="page"/>
                <w10:anchorlock/>
              </v:shape>
            </w:pict>
          </mc:Fallback>
        </mc:AlternateContent>
      </w:r>
      <w:r w:rsidR="004A34C7">
        <w:rPr>
          <w:noProof/>
          <w:lang w:eastAsia="en-IN"/>
        </w:rPr>
        <mc:AlternateContent>
          <mc:Choice Requires="wps">
            <w:drawing>
              <wp:anchor distT="0" distB="0" distL="114300" distR="114300" simplePos="0" relativeHeight="251749376" behindDoc="0" locked="0" layoutInCell="1" allowOverlap="1" wp14:anchorId="281538F2" wp14:editId="044FFDDB">
                <wp:simplePos x="0" y="0"/>
                <wp:positionH relativeFrom="column">
                  <wp:posOffset>6591300</wp:posOffset>
                </wp:positionH>
                <wp:positionV relativeFrom="paragraph">
                  <wp:posOffset>-381000</wp:posOffset>
                </wp:positionV>
                <wp:extent cx="1473200" cy="2794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1473200" cy="279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39F19" w14:textId="77777777" w:rsidR="004A34C7" w:rsidRPr="00534039" w:rsidRDefault="004A34C7" w:rsidP="004A34C7">
                            <w:pPr>
                              <w:spacing w:after="0" w:line="240" w:lineRule="exact"/>
                              <w:rPr>
                                <w:rFonts w:ascii="Muli" w:hAnsi="Muli"/>
                                <w:b/>
                                <w:color w:val="222220"/>
                                <w:spacing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1538F2" id="Text Box 5" o:spid="_x0000_s1062" type="#_x0000_t202" style="position:absolute;margin-left:519pt;margin-top:-30pt;width:116pt;height:22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" filled="f" stroked="f" strokeweight=".5pt">
                <v:textbox>
                  <w:txbxContent>
                    <w:p w14:paraId="2F539F19" w14:textId="77777777" w:rsidR="004A34C7" w:rsidRPr="00534039" w:rsidRDefault="004A34C7" w:rsidP="004A34C7">
                      <w:pPr>
                        <w:spacing w:after="0" w:line="240" w:lineRule="exact"/>
                        <w:rPr>
                          <w:rFonts w:ascii="Muli" w:hAnsi="Muli"/>
                          <w:b/>
                          <w:color w:val="222220"/>
                          <w:spacing w:val="8"/>
                        </w:rPr>
                      </w:pPr>
                    </w:p>
                  </w:txbxContent>
                </v:textbox>
              </v:shape>
            </w:pict>
          </mc:Fallback>
        </mc:AlternateContent>
      </w:r>
      <w:r w:rsidR="004A34C7">
        <w:rPr>
          <w:noProof/>
          <w:lang w:eastAsia="en-IN"/>
        </w:rPr>
        <mc:AlternateContent>
          <mc:Choice Requires="wps">
            <w:drawing>
              <wp:anchor distT="0" distB="0" distL="114300" distR="114300" simplePos="0" relativeHeight="251748352" behindDoc="0" locked="0" layoutInCell="1" allowOverlap="1" wp14:anchorId="2CC1334B" wp14:editId="0BCA6113">
                <wp:simplePos x="0" y="0"/>
                <wp:positionH relativeFrom="column">
                  <wp:posOffset>6584950</wp:posOffset>
                </wp:positionH>
                <wp:positionV relativeFrom="paragraph">
                  <wp:posOffset>-635000</wp:posOffset>
                </wp:positionV>
                <wp:extent cx="1473200" cy="37465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147320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C999E" w14:textId="77777777" w:rsidR="004A34C7" w:rsidRPr="00534039" w:rsidRDefault="004A34C7" w:rsidP="004A34C7">
                            <w:pPr>
                              <w:spacing w:after="0" w:line="400" w:lineRule="exact"/>
                              <w:rPr>
                                <w:rFonts w:ascii="Muli Black" w:hAnsi="Muli Black"/>
                                <w:color w:val="222220"/>
                                <w:sz w:val="38"/>
                                <w:szCs w:val="3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C1334B" id="Text Box 4" o:spid="_x0000_s1063" type="#_x0000_t202" style="position:absolute;margin-left:518.5pt;margin-top:-50pt;width:116pt;height:29.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" filled="f" stroked="f" strokeweight=".5pt">
                <v:textbox>
                  <w:txbxContent>
                    <w:p w14:paraId="6D3C999E" w14:textId="77777777" w:rsidR="004A34C7" w:rsidRPr="00534039" w:rsidRDefault="004A34C7" w:rsidP="004A34C7">
                      <w:pPr>
                        <w:spacing w:after="0" w:line="400" w:lineRule="exact"/>
                        <w:rPr>
                          <w:rFonts w:ascii="Muli Black" w:hAnsi="Muli Black"/>
                          <w:color w:val="222220"/>
                          <w:sz w:val="38"/>
                          <w:szCs w:val="38"/>
                        </w:rPr>
                      </w:pPr>
                    </w:p>
                  </w:txbxContent>
                </v:textbox>
              </v:shape>
            </w:pict>
          </mc:Fallback>
        </mc:AlternateContent>
      </w:r>
      <w:r w:rsidR="004A34C7">
        <w:rPr>
          <w:noProof/>
          <w:lang w:eastAsia="en-IN"/>
        </w:rPr>
        <mc:AlternateContent>
          <mc:Choice Requires="wps">
            <w:drawing>
              <wp:anchor distT="0" distB="0" distL="114300" distR="114300" simplePos="0" relativeHeight="251747328" behindDoc="0" locked="1" layoutInCell="1" allowOverlap="1" wp14:anchorId="434098AA" wp14:editId="6DFAD750">
                <wp:simplePos x="0" y="0"/>
                <wp:positionH relativeFrom="column">
                  <wp:posOffset>401955</wp:posOffset>
                </wp:positionH>
                <wp:positionV relativeFrom="page">
                  <wp:posOffset>2178050</wp:posOffset>
                </wp:positionV>
                <wp:extent cx="1673225" cy="1847850"/>
                <wp:effectExtent l="0" t="0" r="3175" b="0"/>
                <wp:wrapNone/>
                <wp:docPr id="6"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3225" cy="1847850"/>
                        </a:xfrm>
                        <a:custGeom>
                          <a:avLst/>
                          <a:gdLst>
                            <a:gd name="T0" fmla="*/ 679 w 723"/>
                            <a:gd name="T1" fmla="*/ 11 h 836"/>
                            <a:gd name="T2" fmla="*/ 19 w 723"/>
                            <a:gd name="T3" fmla="*/ 393 h 836"/>
                            <a:gd name="T4" fmla="*/ 19 w 723"/>
                            <a:gd name="T5" fmla="*/ 443 h 836"/>
                            <a:gd name="T6" fmla="*/ 679 w 723"/>
                            <a:gd name="T7" fmla="*/ 825 h 836"/>
                            <a:gd name="T8" fmla="*/ 723 w 723"/>
                            <a:gd name="T9" fmla="*/ 799 h 836"/>
                            <a:gd name="T10" fmla="*/ 723 w 723"/>
                            <a:gd name="T11" fmla="*/ 37 h 836"/>
                            <a:gd name="T12" fmla="*/ 679 w 723"/>
                            <a:gd name="T13" fmla="*/ 11 h 836"/>
                          </a:gdLst>
                          <a:ahLst/>
                          <a:cxnLst>
                            <a:cxn ang="0">
                              <a:pos x="T0" y="T1"/>
                            </a:cxn>
                            <a:cxn ang="0">
                              <a:pos x="T2" y="T3"/>
                            </a:cxn>
                            <a:cxn ang="0">
                              <a:pos x="T4" y="T5"/>
                            </a:cxn>
                            <a:cxn ang="0">
                              <a:pos x="T6" y="T7"/>
                            </a:cxn>
                            <a:cxn ang="0">
                              <a:pos x="T8" y="T9"/>
                            </a:cxn>
                            <a:cxn ang="0">
                              <a:pos x="T10" y="T11"/>
                            </a:cxn>
                            <a:cxn ang="0">
                              <a:pos x="T12" y="T13"/>
                            </a:cxn>
                          </a:cxnLst>
                          <a:rect l="0" t="0" r="r" b="b"/>
                          <a:pathLst>
                            <a:path w="723" h="836">
                              <a:moveTo>
                                <a:pt x="679" y="11"/>
                              </a:moveTo>
                              <a:cubicBezTo>
                                <a:pt x="19" y="393"/>
                                <a:pt x="19" y="393"/>
                                <a:pt x="19" y="393"/>
                              </a:cubicBezTo>
                              <a:cubicBezTo>
                                <a:pt x="0" y="404"/>
                                <a:pt x="0" y="432"/>
                                <a:pt x="19" y="443"/>
                              </a:cubicBezTo>
                              <a:cubicBezTo>
                                <a:pt x="679" y="825"/>
                                <a:pt x="679" y="825"/>
                                <a:pt x="679" y="825"/>
                              </a:cubicBezTo>
                              <a:cubicBezTo>
                                <a:pt x="699" y="836"/>
                                <a:pt x="723" y="822"/>
                                <a:pt x="723" y="799"/>
                              </a:cubicBezTo>
                              <a:cubicBezTo>
                                <a:pt x="723" y="37"/>
                                <a:pt x="723" y="37"/>
                                <a:pt x="723" y="37"/>
                              </a:cubicBezTo>
                              <a:cubicBezTo>
                                <a:pt x="723" y="14"/>
                                <a:pt x="699" y="0"/>
                                <a:pt x="679" y="11"/>
                              </a:cubicBezTo>
                              <a:close/>
                            </a:path>
                          </a:pathLst>
                        </a:custGeom>
                        <a:solidFill>
                          <a:srgbClr val="002060"/>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563FBD" id="Freeform 9" o:spid="_x0000_s1026" style="position:absolute;margin-left:31.65pt;margin-top:171.5pt;width:131.75pt;height:14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723,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" path="m679,11c19,393,19,393,19,393,,404,,432,19,443,679,825,679,825,679,825v20,11,44,-3,44,-26c723,37,723,37,723,37,723,14,699,,679,11xe" fillcolor="#002060" stroked="f">
                <v:path arrowok="t" o:connecttype="custom" o:connectlocs="1571397,24314;43971,868666;43971,979184;1571397,1823536;1673225,1766067;1673225,81783;1571397,24314" o:connectangles="0,0,0,0,0,0,0"/>
                <w10:wrap anchory="page"/>
                <w10:anchorlock/>
              </v:shape>
            </w:pict>
          </mc:Fallback>
        </mc:AlternateContent>
      </w:r>
      <w:r w:rsidR="004A34C7">
        <w:t xml:space="preserve">   </w:t>
      </w:r>
    </w:p>
    <w:p w14:paraId="7929F073" w14:textId="0DAB781E" w:rsidR="004A34C7" w:rsidRDefault="00D024F3" w:rsidP="004A34C7">
      <w:r>
        <w:rPr>
          <w:noProof/>
          <w:lang w:eastAsia="en-IN"/>
        </w:rPr>
        <mc:AlternateContent>
          <mc:Choice Requires="wps">
            <w:drawing>
              <wp:anchor distT="0" distB="0" distL="114300" distR="114300" simplePos="0" relativeHeight="251745280" behindDoc="0" locked="1" layoutInCell="1" allowOverlap="1" wp14:anchorId="28B9B171" wp14:editId="4B2307DB">
                <wp:simplePos x="0" y="0"/>
                <wp:positionH relativeFrom="page">
                  <wp:posOffset>6781800</wp:posOffset>
                </wp:positionH>
                <wp:positionV relativeFrom="page">
                  <wp:posOffset>3933190</wp:posOffset>
                </wp:positionV>
                <wp:extent cx="3295650" cy="3830320"/>
                <wp:effectExtent l="0" t="0" r="0" b="0"/>
                <wp:wrapNone/>
                <wp:docPr id="3"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95650" cy="3830320"/>
                        </a:xfrm>
                        <a:custGeom>
                          <a:avLst/>
                          <a:gdLst>
                            <a:gd name="T0" fmla="*/ 60 w 991"/>
                            <a:gd name="T1" fmla="*/ 1128 h 1144"/>
                            <a:gd name="T2" fmla="*/ 964 w 991"/>
                            <a:gd name="T3" fmla="*/ 606 h 1144"/>
                            <a:gd name="T4" fmla="*/ 964 w 991"/>
                            <a:gd name="T5" fmla="*/ 537 h 1144"/>
                            <a:gd name="T6" fmla="*/ 60 w 991"/>
                            <a:gd name="T7" fmla="*/ 15 h 1144"/>
                            <a:gd name="T8" fmla="*/ 0 w 991"/>
                            <a:gd name="T9" fmla="*/ 50 h 1144"/>
                            <a:gd name="T10" fmla="*/ 0 w 991"/>
                            <a:gd name="T11" fmla="*/ 1094 h 1144"/>
                            <a:gd name="T12" fmla="*/ 60 w 991"/>
                            <a:gd name="T13" fmla="*/ 1128 h 1144"/>
                          </a:gdLst>
                          <a:ahLst/>
                          <a:cxnLst>
                            <a:cxn ang="0">
                              <a:pos x="T0" y="T1"/>
                            </a:cxn>
                            <a:cxn ang="0">
                              <a:pos x="T2" y="T3"/>
                            </a:cxn>
                            <a:cxn ang="0">
                              <a:pos x="T4" y="T5"/>
                            </a:cxn>
                            <a:cxn ang="0">
                              <a:pos x="T6" y="T7"/>
                            </a:cxn>
                            <a:cxn ang="0">
                              <a:pos x="T8" y="T9"/>
                            </a:cxn>
                            <a:cxn ang="0">
                              <a:pos x="T10" y="T11"/>
                            </a:cxn>
                            <a:cxn ang="0">
                              <a:pos x="T12" y="T13"/>
                            </a:cxn>
                          </a:cxnLst>
                          <a:rect l="0" t="0" r="r" b="b"/>
                          <a:pathLst>
                            <a:path w="991" h="1144">
                              <a:moveTo>
                                <a:pt x="60" y="1128"/>
                              </a:moveTo>
                              <a:cubicBezTo>
                                <a:pt x="964" y="606"/>
                                <a:pt x="964" y="606"/>
                                <a:pt x="964" y="606"/>
                              </a:cubicBezTo>
                              <a:cubicBezTo>
                                <a:pt x="991" y="591"/>
                                <a:pt x="991" y="552"/>
                                <a:pt x="964" y="537"/>
                              </a:cubicBezTo>
                              <a:cubicBezTo>
                                <a:pt x="60" y="15"/>
                                <a:pt x="60" y="15"/>
                                <a:pt x="60" y="15"/>
                              </a:cubicBezTo>
                              <a:cubicBezTo>
                                <a:pt x="33" y="0"/>
                                <a:pt x="0" y="19"/>
                                <a:pt x="0" y="50"/>
                              </a:cubicBezTo>
                              <a:cubicBezTo>
                                <a:pt x="0" y="1094"/>
                                <a:pt x="0" y="1094"/>
                                <a:pt x="0" y="1094"/>
                              </a:cubicBezTo>
                              <a:cubicBezTo>
                                <a:pt x="0" y="1125"/>
                                <a:pt x="33" y="1144"/>
                                <a:pt x="60" y="1128"/>
                              </a:cubicBezTo>
                              <a:close/>
                            </a:path>
                          </a:pathLst>
                        </a:custGeom>
                        <a:blipFill>
                          <a:blip r:embed="rId28">
                            <a:extLst>
                              <a:ext uri="{28A0092B-C50C-407E-A947-70E740481C1C}">
                                <a14:useLocalDpi xmlns:a14="http://schemas.microsoft.com/office/drawing/2010/main" val="0"/>
                              </a:ext>
                            </a:extLst>
                          </a:blip>
                          <a:stretch>
                            <a:fillRect/>
                          </a:stretch>
                        </a:blipFill>
                        <a:ln>
                          <a:noFill/>
                        </a:ln>
                      </wps:spPr>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7243C435" id="Freeform 27" o:spid="_x0000_s1026" style="position:absolute;margin-left:534pt;margin-top:309.7pt;width:259.5pt;height:301.6pt;z-index:2517452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coordsize="991,114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" path="m60,1128c964,606,964,606,964,606v27,-15,27,-54,,-69c60,15,60,15,60,15,33,,,19,,50,,1094,,1094,,1094v,31,33,50,60,34xe" stroked="f">
                <v:fill r:id="rId29" o:title="" recolor="t" rotate="t" type="frame"/>
                <v:path arrowok="t" o:connecttype="custom" o:connectlocs="199535,3776749;3205859,2028998;3205859,1797974;199535,50223;0,167409;0,3662911;199535,3776749" o:connectangles="0,0,0,0,0,0,0"/>
                <w10:wrap anchorx="page" anchory="page"/>
                <w10:anchorlock/>
              </v:shape>
            </w:pict>
          </mc:Fallback>
        </mc:AlternateContent>
      </w:r>
      <w:r>
        <w:rPr>
          <w:noProof/>
          <w:lang w:eastAsia="en-IN"/>
        </w:rPr>
        <mc:AlternateContent>
          <mc:Choice Requires="wps">
            <w:drawing>
              <wp:anchor distT="0" distB="0" distL="114300" distR="114300" simplePos="0" relativeHeight="251746304" behindDoc="0" locked="1" layoutInCell="1" allowOverlap="1" wp14:anchorId="57481E0C" wp14:editId="19F136B3">
                <wp:simplePos x="0" y="0"/>
                <wp:positionH relativeFrom="column">
                  <wp:posOffset>7026275</wp:posOffset>
                </wp:positionH>
                <wp:positionV relativeFrom="page">
                  <wp:posOffset>3094990</wp:posOffset>
                </wp:positionV>
                <wp:extent cx="1892935" cy="2292350"/>
                <wp:effectExtent l="57150" t="19050" r="50165" b="50800"/>
                <wp:wrapNone/>
                <wp:docPr id="2"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935" cy="2292350"/>
                        </a:xfrm>
                        <a:custGeom>
                          <a:avLst/>
                          <a:gdLst>
                            <a:gd name="T0" fmla="*/ 679 w 723"/>
                            <a:gd name="T1" fmla="*/ 11 h 836"/>
                            <a:gd name="T2" fmla="*/ 19 w 723"/>
                            <a:gd name="T3" fmla="*/ 393 h 836"/>
                            <a:gd name="T4" fmla="*/ 19 w 723"/>
                            <a:gd name="T5" fmla="*/ 443 h 836"/>
                            <a:gd name="T6" fmla="*/ 679 w 723"/>
                            <a:gd name="T7" fmla="*/ 825 h 836"/>
                            <a:gd name="T8" fmla="*/ 723 w 723"/>
                            <a:gd name="T9" fmla="*/ 799 h 836"/>
                            <a:gd name="T10" fmla="*/ 723 w 723"/>
                            <a:gd name="T11" fmla="*/ 37 h 836"/>
                            <a:gd name="T12" fmla="*/ 679 w 723"/>
                            <a:gd name="T13" fmla="*/ 11 h 836"/>
                          </a:gdLst>
                          <a:ahLst/>
                          <a:cxnLst>
                            <a:cxn ang="0">
                              <a:pos x="T0" y="T1"/>
                            </a:cxn>
                            <a:cxn ang="0">
                              <a:pos x="T2" y="T3"/>
                            </a:cxn>
                            <a:cxn ang="0">
                              <a:pos x="T4" y="T5"/>
                            </a:cxn>
                            <a:cxn ang="0">
                              <a:pos x="T6" y="T7"/>
                            </a:cxn>
                            <a:cxn ang="0">
                              <a:pos x="T8" y="T9"/>
                            </a:cxn>
                            <a:cxn ang="0">
                              <a:pos x="T10" y="T11"/>
                            </a:cxn>
                            <a:cxn ang="0">
                              <a:pos x="T12" y="T13"/>
                            </a:cxn>
                          </a:cxnLst>
                          <a:rect l="0" t="0" r="r" b="b"/>
                          <a:pathLst>
                            <a:path w="723" h="836">
                              <a:moveTo>
                                <a:pt x="679" y="11"/>
                              </a:moveTo>
                              <a:cubicBezTo>
                                <a:pt x="19" y="393"/>
                                <a:pt x="19" y="393"/>
                                <a:pt x="19" y="393"/>
                              </a:cubicBezTo>
                              <a:cubicBezTo>
                                <a:pt x="0" y="404"/>
                                <a:pt x="0" y="432"/>
                                <a:pt x="19" y="443"/>
                              </a:cubicBezTo>
                              <a:cubicBezTo>
                                <a:pt x="679" y="825"/>
                                <a:pt x="679" y="825"/>
                                <a:pt x="679" y="825"/>
                              </a:cubicBezTo>
                              <a:cubicBezTo>
                                <a:pt x="699" y="836"/>
                                <a:pt x="723" y="822"/>
                                <a:pt x="723" y="799"/>
                              </a:cubicBezTo>
                              <a:cubicBezTo>
                                <a:pt x="723" y="37"/>
                                <a:pt x="723" y="37"/>
                                <a:pt x="723" y="37"/>
                              </a:cubicBezTo>
                              <a:cubicBezTo>
                                <a:pt x="723" y="14"/>
                                <a:pt x="699" y="0"/>
                                <a:pt x="679" y="11"/>
                              </a:cubicBezTo>
                              <a:close/>
                            </a:path>
                          </a:pathLst>
                        </a:custGeom>
                        <a:solidFill>
                          <a:srgbClr val="002060"/>
                        </a:solidFill>
                        <a:ln/>
                      </wps:spPr>
                      <wps:style>
                        <a:lnRef idx="0">
                          <a:schemeClr val="accent5"/>
                        </a:lnRef>
                        <a:fillRef idx="3">
                          <a:schemeClr val="accent5"/>
                        </a:fillRef>
                        <a:effectRef idx="3">
                          <a:schemeClr val="accent5"/>
                        </a:effectRef>
                        <a:fontRef idx="minor">
                          <a:schemeClr val="lt1"/>
                        </a:fontRef>
                      </wps:style>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F0B2AE" id="Freeform 9" o:spid="_x0000_s1026" style="position:absolute;margin-left:553.25pt;margin-top:243.7pt;width:149.05pt;height:18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723,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" path="m679,11c19,393,19,393,19,393,,404,,432,19,443,679,825,679,825,679,825v20,11,44,-3,44,-26c723,37,723,37,723,37,723,14,699,,679,11xe" fillcolor="#002060" stroked="f">
                <v:shadow on="t" color="black" opacity="41287f" offset="0,1.5pt"/>
                <v:path arrowok="t" o:connecttype="custom" o:connectlocs="1777736,30163;49745,1077624;49745,1214726;1777736,2262188;1892935,2190894;1892935,101456;1777736,30163" o:connectangles="0,0,0,0,0,0,0"/>
                <w10:wrap anchory="page"/>
                <w10:anchorlock/>
              </v:shape>
            </w:pict>
          </mc:Fallback>
        </mc:AlternateContent>
      </w:r>
      <w:r w:rsidR="004A34C7">
        <w:rPr>
          <w:noProof/>
          <w:lang w:eastAsia="en-IN"/>
        </w:rPr>
        <mc:AlternateContent>
          <mc:Choice Requires="wps">
            <w:drawing>
              <wp:anchor distT="0" distB="0" distL="114300" distR="114300" simplePos="0" relativeHeight="251771904" behindDoc="0" locked="1" layoutInCell="1" allowOverlap="1" wp14:anchorId="10622676" wp14:editId="55CC3835">
                <wp:simplePos x="0" y="0"/>
                <wp:positionH relativeFrom="margin">
                  <wp:posOffset>2724150</wp:posOffset>
                </wp:positionH>
                <wp:positionV relativeFrom="page">
                  <wp:posOffset>4371340</wp:posOffset>
                </wp:positionV>
                <wp:extent cx="2266950" cy="809625"/>
                <wp:effectExtent l="0" t="0" r="0" b="0"/>
                <wp:wrapNone/>
                <wp:docPr id="86" name="Text Box 86"/>
                <wp:cNvGraphicFramePr/>
                <a:graphic xmlns:a="http://schemas.openxmlformats.org/drawingml/2006/main">
                  <a:graphicData uri="http://schemas.microsoft.com/office/word/2010/wordprocessingShape">
                    <wps:wsp>
                      <wps:cNvSpPr txBox="1"/>
                      <wps:spPr>
                        <a:xfrm>
                          <a:off x="0" y="0"/>
                          <a:ext cx="2266950" cy="809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1FEDD" w14:textId="77777777" w:rsidR="004A34C7" w:rsidRPr="0001792A" w:rsidRDefault="004A34C7" w:rsidP="004A34C7">
                            <w:pPr>
                              <w:rPr>
                                <w:rFonts w:ascii="Muli" w:hAnsi="Muli"/>
                                <w:b/>
                                <w:i/>
                                <w:color w:val="FFFFFF" w:themeColor="background1"/>
                                <w:sz w:val="28"/>
                                <w:szCs w:val="28"/>
                              </w:rPr>
                            </w:pPr>
                            <w:r>
                              <w:rPr>
                                <w:rFonts w:ascii="Muli" w:hAnsi="Muli"/>
                                <w:b/>
                                <w:i/>
                                <w:color w:val="FFFFFF" w:themeColor="background1"/>
                                <w:sz w:val="28"/>
                                <w:szCs w:val="28"/>
                              </w:rPr>
                              <w:t>Commissioner Andrew Fay, Florida Public Service Commission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22676" id="Text Box 86" o:spid="_x0000_s1064" type="#_x0000_t202" style="position:absolute;margin-left:214.5pt;margin-top:344.2pt;width:178.5pt;height:63.7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" filled="f" stroked="f" strokeweight=".5pt">
                <v:textbox>
                  <w:txbxContent>
                    <w:p w14:paraId="11C1FEDD" w14:textId="77777777" w:rsidR="004A34C7" w:rsidRPr="0001792A" w:rsidRDefault="004A34C7" w:rsidP="004A34C7">
                      <w:pPr>
                        <w:rPr>
                          <w:rFonts w:ascii="Muli" w:hAnsi="Muli"/>
                          <w:b/>
                          <w:i/>
                          <w:color w:val="FFFFFF" w:themeColor="background1"/>
                          <w:sz w:val="28"/>
                          <w:szCs w:val="28"/>
                        </w:rPr>
                      </w:pPr>
                      <w:r>
                        <w:rPr>
                          <w:rFonts w:ascii="Muli" w:hAnsi="Muli"/>
                          <w:b/>
                          <w:i/>
                          <w:color w:val="FFFFFF" w:themeColor="background1"/>
                          <w:sz w:val="28"/>
                          <w:szCs w:val="28"/>
                        </w:rPr>
                        <w:t>Commissioner Andrew Fay, Florida Public Service Commission</w:t>
                      </w:r>
                    </w:p>
                  </w:txbxContent>
                </v:textbox>
                <w10:wrap anchorx="margin" anchory="page"/>
                <w10:anchorlock/>
              </v:shape>
            </w:pict>
          </mc:Fallback>
        </mc:AlternateContent>
      </w:r>
      <w:r w:rsidR="004A34C7">
        <w:rPr>
          <w:noProof/>
          <w:lang w:eastAsia="en-IN"/>
        </w:rPr>
        <mc:AlternateContent>
          <mc:Choice Requires="wps">
            <w:drawing>
              <wp:anchor distT="0" distB="0" distL="114300" distR="114300" simplePos="0" relativeHeight="251773952" behindDoc="0" locked="1" layoutInCell="1" allowOverlap="1" wp14:anchorId="261522E6" wp14:editId="16953886">
                <wp:simplePos x="0" y="0"/>
                <wp:positionH relativeFrom="column">
                  <wp:posOffset>5053330</wp:posOffset>
                </wp:positionH>
                <wp:positionV relativeFrom="page">
                  <wp:posOffset>4114800</wp:posOffset>
                </wp:positionV>
                <wp:extent cx="267335" cy="223520"/>
                <wp:effectExtent l="0" t="0" r="0" b="5080"/>
                <wp:wrapNone/>
                <wp:docPr id="89"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rot="10800000">
                          <a:off x="0" y="0"/>
                          <a:ext cx="267335" cy="223520"/>
                        </a:xfrm>
                        <a:custGeom>
                          <a:avLst/>
                          <a:gdLst>
                            <a:gd name="T0" fmla="*/ 37 w 80"/>
                            <a:gd name="T1" fmla="*/ 30 h 66"/>
                            <a:gd name="T2" fmla="*/ 37 w 80"/>
                            <a:gd name="T3" fmla="*/ 66 h 66"/>
                            <a:gd name="T4" fmla="*/ 0 w 80"/>
                            <a:gd name="T5" fmla="*/ 66 h 66"/>
                            <a:gd name="T6" fmla="*/ 0 w 80"/>
                            <a:gd name="T7" fmla="*/ 44 h 66"/>
                            <a:gd name="T8" fmla="*/ 5 w 80"/>
                            <a:gd name="T9" fmla="*/ 21 h 66"/>
                            <a:gd name="T10" fmla="*/ 20 w 80"/>
                            <a:gd name="T11" fmla="*/ 0 h 66"/>
                            <a:gd name="T12" fmla="*/ 33 w 80"/>
                            <a:gd name="T13" fmla="*/ 10 h 66"/>
                            <a:gd name="T14" fmla="*/ 20 w 80"/>
                            <a:gd name="T15" fmla="*/ 30 h 66"/>
                            <a:gd name="T16" fmla="*/ 37 w 80"/>
                            <a:gd name="T17" fmla="*/ 30 h 66"/>
                            <a:gd name="T18" fmla="*/ 80 w 80"/>
                            <a:gd name="T19" fmla="*/ 30 h 66"/>
                            <a:gd name="T20" fmla="*/ 80 w 80"/>
                            <a:gd name="T21" fmla="*/ 66 h 66"/>
                            <a:gd name="T22" fmla="*/ 44 w 80"/>
                            <a:gd name="T23" fmla="*/ 66 h 66"/>
                            <a:gd name="T24" fmla="*/ 44 w 80"/>
                            <a:gd name="T25" fmla="*/ 44 h 66"/>
                            <a:gd name="T26" fmla="*/ 48 w 80"/>
                            <a:gd name="T27" fmla="*/ 21 h 66"/>
                            <a:gd name="T28" fmla="*/ 63 w 80"/>
                            <a:gd name="T29" fmla="*/ 0 h 66"/>
                            <a:gd name="T30" fmla="*/ 76 w 80"/>
                            <a:gd name="T31" fmla="*/ 10 h 66"/>
                            <a:gd name="T32" fmla="*/ 63 w 80"/>
                            <a:gd name="T33" fmla="*/ 30 h 66"/>
                            <a:gd name="T34" fmla="*/ 80 w 80"/>
                            <a:gd name="T35" fmla="*/ 30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0" h="66">
                              <a:moveTo>
                                <a:pt x="37" y="30"/>
                              </a:moveTo>
                              <a:cubicBezTo>
                                <a:pt x="37" y="66"/>
                                <a:pt x="37" y="66"/>
                                <a:pt x="37" y="66"/>
                              </a:cubicBezTo>
                              <a:cubicBezTo>
                                <a:pt x="0" y="66"/>
                                <a:pt x="0" y="66"/>
                                <a:pt x="0" y="66"/>
                              </a:cubicBezTo>
                              <a:cubicBezTo>
                                <a:pt x="0" y="44"/>
                                <a:pt x="0" y="44"/>
                                <a:pt x="0" y="44"/>
                              </a:cubicBezTo>
                              <a:cubicBezTo>
                                <a:pt x="0" y="35"/>
                                <a:pt x="2" y="28"/>
                                <a:pt x="5" y="21"/>
                              </a:cubicBezTo>
                              <a:cubicBezTo>
                                <a:pt x="8" y="14"/>
                                <a:pt x="13" y="7"/>
                                <a:pt x="20" y="0"/>
                              </a:cubicBezTo>
                              <a:cubicBezTo>
                                <a:pt x="33" y="10"/>
                                <a:pt x="33" y="10"/>
                                <a:pt x="33" y="10"/>
                              </a:cubicBezTo>
                              <a:cubicBezTo>
                                <a:pt x="26" y="18"/>
                                <a:pt x="22" y="25"/>
                                <a:pt x="20" y="30"/>
                              </a:cubicBezTo>
                              <a:lnTo>
                                <a:pt x="37" y="30"/>
                              </a:lnTo>
                              <a:close/>
                              <a:moveTo>
                                <a:pt x="80" y="30"/>
                              </a:moveTo>
                              <a:cubicBezTo>
                                <a:pt x="80" y="66"/>
                                <a:pt x="80" y="66"/>
                                <a:pt x="80" y="66"/>
                              </a:cubicBezTo>
                              <a:cubicBezTo>
                                <a:pt x="44" y="66"/>
                                <a:pt x="44" y="66"/>
                                <a:pt x="44" y="66"/>
                              </a:cubicBezTo>
                              <a:cubicBezTo>
                                <a:pt x="44" y="44"/>
                                <a:pt x="44" y="44"/>
                                <a:pt x="44" y="44"/>
                              </a:cubicBezTo>
                              <a:cubicBezTo>
                                <a:pt x="44" y="35"/>
                                <a:pt x="45" y="28"/>
                                <a:pt x="48" y="21"/>
                              </a:cubicBezTo>
                              <a:cubicBezTo>
                                <a:pt x="51" y="14"/>
                                <a:pt x="56" y="7"/>
                                <a:pt x="63" y="0"/>
                              </a:cubicBezTo>
                              <a:cubicBezTo>
                                <a:pt x="76" y="10"/>
                                <a:pt x="76" y="10"/>
                                <a:pt x="76" y="10"/>
                              </a:cubicBezTo>
                              <a:cubicBezTo>
                                <a:pt x="69" y="18"/>
                                <a:pt x="65" y="25"/>
                                <a:pt x="63" y="30"/>
                              </a:cubicBezTo>
                              <a:lnTo>
                                <a:pt x="80" y="30"/>
                              </a:lnTo>
                              <a:close/>
                            </a:path>
                          </a:pathLst>
                        </a:custGeom>
                        <a:solidFill>
                          <a:schemeClr val="bg1"/>
                        </a:solidFill>
                        <a:ln>
                          <a:noFill/>
                        </a:ln>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6BD83FE9" id="Freeform 40" o:spid="_x0000_s1026" style="position:absolute;margin-left:397.9pt;margin-top:324pt;width:21.05pt;height:17.6pt;rotation:180;z-index:25177395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coordsize="8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" path="m37,30v,36,,36,,36c,66,,66,,66,,44,,44,,44,,35,2,28,5,21,8,14,13,7,20,,33,10,33,10,33,10,26,18,22,25,20,30r17,xm80,30v,36,,36,,36c44,66,44,66,44,66v,-22,,-22,,-22c44,35,45,28,48,21,51,14,56,7,63,,76,10,76,10,76,10,69,18,65,25,63,30r17,xe" fillcolor="white [3212]" stroked="f">
                <v:path arrowok="t" o:connecttype="custom" o:connectlocs="123642,101600;123642,223520;0,223520;0,149013;16708,71120;66834,0;110276,33867;66834,101600;123642,101600;267335,101600;267335,223520;147034,223520;147034,149013;160401,71120;210526,0;253968,33867;210526,101600;267335,101600" o:connectangles="0,0,0,0,0,0,0,0,0,0,0,0,0,0,0,0,0,0"/>
                <o:lock v:ext="edit" verticies="t"/>
                <w10:wrap anchory="page"/>
                <w10:anchorlock/>
              </v:shape>
            </w:pict>
          </mc:Fallback>
        </mc:AlternateContent>
      </w:r>
      <w:r w:rsidR="004A34C7">
        <w:rPr>
          <w:noProof/>
          <w:lang w:eastAsia="en-IN"/>
        </w:rPr>
        <mc:AlternateContent>
          <mc:Choice Requires="wps">
            <w:drawing>
              <wp:anchor distT="0" distB="0" distL="114300" distR="114300" simplePos="0" relativeHeight="251751424" behindDoc="0" locked="1" layoutInCell="1" allowOverlap="1" wp14:anchorId="5E88A46F" wp14:editId="75A63C67">
                <wp:simplePos x="0" y="0"/>
                <wp:positionH relativeFrom="column">
                  <wp:posOffset>5991225</wp:posOffset>
                </wp:positionH>
                <wp:positionV relativeFrom="page">
                  <wp:posOffset>2827655</wp:posOffset>
                </wp:positionV>
                <wp:extent cx="2828925" cy="561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28289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DDDCE" w14:textId="1718F232" w:rsidR="004A34C7" w:rsidRDefault="004A34C7" w:rsidP="004A34C7">
                            <w:pPr>
                              <w:spacing w:after="0" w:line="320" w:lineRule="exact"/>
                              <w:rPr>
                                <w:rFonts w:ascii="Muli" w:hAnsi="Muli"/>
                                <w:b/>
                                <w:color w:val="222220"/>
                                <w:sz w:val="28"/>
                                <w:szCs w:val="28"/>
                              </w:rPr>
                            </w:pPr>
                            <w:r>
                              <w:rPr>
                                <w:rFonts w:ascii="Muli" w:hAnsi="Muli"/>
                                <w:b/>
                                <w:color w:val="222220"/>
                                <w:sz w:val="28"/>
                                <w:szCs w:val="28"/>
                              </w:rPr>
                              <w:t xml:space="preserve">Safeguard </w:t>
                            </w:r>
                            <w:r w:rsidR="00162BE6">
                              <w:rPr>
                                <w:rFonts w:ascii="Muli" w:hAnsi="Muli"/>
                                <w:b/>
                                <w:color w:val="222220"/>
                                <w:sz w:val="28"/>
                                <w:szCs w:val="28"/>
                              </w:rPr>
                              <w:t>the public</w:t>
                            </w:r>
                            <w:r>
                              <w:rPr>
                                <w:rFonts w:ascii="Muli" w:hAnsi="Muli"/>
                                <w:b/>
                                <w:color w:val="222220"/>
                                <w:sz w:val="28"/>
                                <w:szCs w:val="28"/>
                              </w:rPr>
                              <w:t xml:space="preserve">, </w:t>
                            </w:r>
                          </w:p>
                          <w:p w14:paraId="4FD3286A" w14:textId="77777777" w:rsidR="004A34C7" w:rsidRPr="00AF7063" w:rsidRDefault="004A34C7" w:rsidP="004A34C7">
                            <w:pPr>
                              <w:spacing w:after="0" w:line="320" w:lineRule="exact"/>
                              <w:rPr>
                                <w:rFonts w:ascii="Muli" w:hAnsi="Muli"/>
                                <w:b/>
                                <w:color w:val="222220"/>
                                <w:sz w:val="28"/>
                                <w:szCs w:val="28"/>
                              </w:rPr>
                            </w:pPr>
                            <w:r>
                              <w:rPr>
                                <w:rFonts w:ascii="Muli" w:hAnsi="Muli"/>
                                <w:b/>
                                <w:color w:val="222220"/>
                                <w:sz w:val="28"/>
                                <w:szCs w:val="28"/>
                              </w:rPr>
                              <w:t xml:space="preserve">you won’t regret it. </w:t>
                            </w:r>
                            <w:r w:rsidRPr="00AF7063">
                              <w:rPr>
                                <w:rFonts w:ascii="Muli" w:hAnsi="Muli"/>
                                <w:b/>
                                <w:color w:val="222220"/>
                                <w:sz w:val="28"/>
                                <w:szCs w:val="28"/>
                              </w:rPr>
                              <w:c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8A46F" id="Text Box 8" o:spid="_x0000_s1065" type="#_x0000_t202" style="position:absolute;margin-left:471.75pt;margin-top:222.65pt;width:222.75pt;height:44.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" filled="f" stroked="f" strokeweight=".5pt">
                <v:textbox>
                  <w:txbxContent>
                    <w:p w14:paraId="771DDDCE" w14:textId="1718F232" w:rsidR="004A34C7" w:rsidRDefault="004A34C7" w:rsidP="004A34C7">
                      <w:pPr>
                        <w:spacing w:after="0" w:line="320" w:lineRule="exact"/>
                        <w:rPr>
                          <w:rFonts w:ascii="Muli" w:hAnsi="Muli"/>
                          <w:b/>
                          <w:color w:val="222220"/>
                          <w:sz w:val="28"/>
                          <w:szCs w:val="28"/>
                        </w:rPr>
                      </w:pPr>
                      <w:r>
                        <w:rPr>
                          <w:rFonts w:ascii="Muli" w:hAnsi="Muli"/>
                          <w:b/>
                          <w:color w:val="222220"/>
                          <w:sz w:val="28"/>
                          <w:szCs w:val="28"/>
                        </w:rPr>
                        <w:t xml:space="preserve">Safeguard </w:t>
                      </w:r>
                      <w:r w:rsidR="00162BE6">
                        <w:rPr>
                          <w:rFonts w:ascii="Muli" w:hAnsi="Muli"/>
                          <w:b/>
                          <w:color w:val="222220"/>
                          <w:sz w:val="28"/>
                          <w:szCs w:val="28"/>
                        </w:rPr>
                        <w:t>the public</w:t>
                      </w:r>
                      <w:r>
                        <w:rPr>
                          <w:rFonts w:ascii="Muli" w:hAnsi="Muli"/>
                          <w:b/>
                          <w:color w:val="222220"/>
                          <w:sz w:val="28"/>
                          <w:szCs w:val="28"/>
                        </w:rPr>
                        <w:t xml:space="preserve">, </w:t>
                      </w:r>
                    </w:p>
                    <w:p w14:paraId="4FD3286A" w14:textId="77777777" w:rsidR="004A34C7" w:rsidRPr="00AF7063" w:rsidRDefault="004A34C7" w:rsidP="004A34C7">
                      <w:pPr>
                        <w:spacing w:after="0" w:line="320" w:lineRule="exact"/>
                        <w:rPr>
                          <w:rFonts w:ascii="Muli" w:hAnsi="Muli"/>
                          <w:b/>
                          <w:color w:val="222220"/>
                          <w:sz w:val="28"/>
                          <w:szCs w:val="28"/>
                        </w:rPr>
                      </w:pPr>
                      <w:r>
                        <w:rPr>
                          <w:rFonts w:ascii="Muli" w:hAnsi="Muli"/>
                          <w:b/>
                          <w:color w:val="222220"/>
                          <w:sz w:val="28"/>
                          <w:szCs w:val="28"/>
                        </w:rPr>
                        <w:t xml:space="preserve">you won’t regret it. </w:t>
                      </w:r>
                      <w:r w:rsidRPr="00AF7063">
                        <w:rPr>
                          <w:rFonts w:ascii="Muli" w:hAnsi="Muli"/>
                          <w:b/>
                          <w:color w:val="222220"/>
                          <w:sz w:val="28"/>
                          <w:szCs w:val="28"/>
                        </w:rPr>
                        <w:cr/>
                      </w:r>
                    </w:p>
                  </w:txbxContent>
                </v:textbox>
                <w10:wrap anchory="page"/>
                <w10:anchorlock/>
              </v:shape>
            </w:pict>
          </mc:Fallback>
        </mc:AlternateContent>
      </w:r>
      <w:r w:rsidR="004A34C7">
        <w:rPr>
          <w:noProof/>
          <w:lang w:eastAsia="en-IN"/>
        </w:rPr>
        <mc:AlternateContent>
          <mc:Choice Requires="wps">
            <w:drawing>
              <wp:anchor distT="0" distB="0" distL="114300" distR="114300" simplePos="0" relativeHeight="251763712" behindDoc="0" locked="1" layoutInCell="1" allowOverlap="1" wp14:anchorId="4C8521CF" wp14:editId="05681F73">
                <wp:simplePos x="0" y="0"/>
                <wp:positionH relativeFrom="margin">
                  <wp:posOffset>-441325</wp:posOffset>
                </wp:positionH>
                <wp:positionV relativeFrom="page">
                  <wp:posOffset>4418330</wp:posOffset>
                </wp:positionV>
                <wp:extent cx="2314575" cy="295275"/>
                <wp:effectExtent l="0" t="0" r="9525" b="9525"/>
                <wp:wrapNone/>
                <wp:docPr id="69" name="Text Box 69"/>
                <wp:cNvGraphicFramePr/>
                <a:graphic xmlns:a="http://schemas.openxmlformats.org/drawingml/2006/main">
                  <a:graphicData uri="http://schemas.microsoft.com/office/word/2010/wordprocessingShape">
                    <wps:wsp>
                      <wps:cNvSpPr txBox="1"/>
                      <wps:spPr>
                        <a:xfrm>
                          <a:off x="0" y="0"/>
                          <a:ext cx="2314575" cy="295275"/>
                        </a:xfrm>
                        <a:prstGeom prst="rect">
                          <a:avLst/>
                        </a:prstGeom>
                        <a:solidFill>
                          <a:srgbClr val="002060"/>
                        </a:solidFill>
                        <a:ln w="6350">
                          <a:noFill/>
                        </a:ln>
                        <a:effectLst/>
                      </wps:spPr>
                      <wps:txbx>
                        <w:txbxContent>
                          <w:p w14:paraId="2004702E" w14:textId="77777777" w:rsidR="004A34C7" w:rsidRPr="008F69BD" w:rsidRDefault="004A34C7" w:rsidP="004A34C7">
                            <w:pPr>
                              <w:jc w:val="center"/>
                              <w:rPr>
                                <w:rFonts w:ascii="Muli" w:hAnsi="Muli"/>
                                <w:b/>
                                <w:color w:val="FFFFFF" w:themeColor="background1"/>
                                <w:sz w:val="28"/>
                                <w:szCs w:val="28"/>
                              </w:rPr>
                            </w:pPr>
                            <w:r>
                              <w:rPr>
                                <w:rFonts w:ascii="Muli" w:hAnsi="Muli"/>
                                <w:b/>
                                <w:color w:val="FFFFFF" w:themeColor="background1"/>
                                <w:sz w:val="28"/>
                                <w:szCs w:val="28"/>
                              </w:rPr>
                              <w:t>WHO WE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521CF" id="Text Box 69" o:spid="_x0000_s1066" type="#_x0000_t202" style="position:absolute;margin-left:-34.75pt;margin-top:347.9pt;width:182.25pt;height:23.25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" fillcolor="#002060" stroked="f" strokeweight=".5pt">
                <v:textbox>
                  <w:txbxContent>
                    <w:p w14:paraId="2004702E" w14:textId="77777777" w:rsidR="004A34C7" w:rsidRPr="008F69BD" w:rsidRDefault="004A34C7" w:rsidP="004A34C7">
                      <w:pPr>
                        <w:jc w:val="center"/>
                        <w:rPr>
                          <w:rFonts w:ascii="Muli" w:hAnsi="Muli"/>
                          <w:b/>
                          <w:color w:val="FFFFFF" w:themeColor="background1"/>
                          <w:sz w:val="28"/>
                          <w:szCs w:val="28"/>
                        </w:rPr>
                      </w:pPr>
                      <w:r>
                        <w:rPr>
                          <w:rFonts w:ascii="Muli" w:hAnsi="Muli"/>
                          <w:b/>
                          <w:color w:val="FFFFFF" w:themeColor="background1"/>
                          <w:sz w:val="28"/>
                          <w:szCs w:val="28"/>
                        </w:rPr>
                        <w:t>WHO WE ARE</w:t>
                      </w:r>
                    </w:p>
                  </w:txbxContent>
                </v:textbox>
                <w10:wrap anchorx="margin" anchory="page"/>
                <w10:anchorlock/>
              </v:shape>
            </w:pict>
          </mc:Fallback>
        </mc:AlternateContent>
      </w:r>
      <w:r w:rsidR="004A34C7">
        <w:rPr>
          <w:noProof/>
          <w:lang w:eastAsia="en-IN"/>
        </w:rPr>
        <mc:AlternateContent>
          <mc:Choice Requires="wps">
            <w:drawing>
              <wp:anchor distT="0" distB="0" distL="114300" distR="114300" simplePos="0" relativeHeight="251755520" behindDoc="0" locked="1" layoutInCell="1" allowOverlap="1" wp14:anchorId="788C4DDB" wp14:editId="068B4524">
                <wp:simplePos x="0" y="0"/>
                <wp:positionH relativeFrom="column">
                  <wp:posOffset>-647700</wp:posOffset>
                </wp:positionH>
                <wp:positionV relativeFrom="page">
                  <wp:posOffset>4933315</wp:posOffset>
                </wp:positionV>
                <wp:extent cx="2832100" cy="25431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832100" cy="2543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DF972" w14:textId="63C022E3" w:rsidR="004A34C7" w:rsidRPr="00D65148" w:rsidRDefault="004A34C7" w:rsidP="004A34C7">
                            <w:pPr>
                              <w:spacing w:after="0" w:line="264" w:lineRule="exact"/>
                              <w:rPr>
                                <w:rFonts w:ascii="Muli" w:hAnsi="Muli"/>
                                <w:color w:val="222220"/>
                                <w:sz w:val="24"/>
                                <w:szCs w:val="24"/>
                              </w:rPr>
                            </w:pPr>
                            <w:r w:rsidRPr="00D65148">
                              <w:rPr>
                                <w:rFonts w:ascii="Muli" w:hAnsi="Muli"/>
                                <w:color w:val="222220"/>
                                <w:sz w:val="24"/>
                                <w:szCs w:val="24"/>
                              </w:rPr>
                              <w:t xml:space="preserve">Public Utility Commissions (PUCs) or Public Service Commissions (PSCs) refer to the </w:t>
                            </w:r>
                            <w:r w:rsidR="00162BE6">
                              <w:rPr>
                                <w:rFonts w:ascii="Muli" w:hAnsi="Muli"/>
                                <w:color w:val="222220"/>
                                <w:sz w:val="24"/>
                                <w:szCs w:val="24"/>
                              </w:rPr>
                              <w:t xml:space="preserve">state </w:t>
                            </w:r>
                            <w:r w:rsidRPr="00D65148">
                              <w:rPr>
                                <w:rFonts w:ascii="Muli" w:hAnsi="Muli"/>
                                <w:color w:val="222220"/>
                                <w:sz w:val="24"/>
                                <w:szCs w:val="24"/>
                              </w:rPr>
                              <w:t>agency that regulates public utilities</w:t>
                            </w:r>
                            <w:r>
                              <w:rPr>
                                <w:rFonts w:ascii="Muli" w:hAnsi="Muli"/>
                                <w:color w:val="222220"/>
                                <w:sz w:val="24"/>
                                <w:szCs w:val="24"/>
                              </w:rPr>
                              <w:t xml:space="preserve"> providing</w:t>
                            </w:r>
                            <w:r w:rsidRPr="00D65148">
                              <w:rPr>
                                <w:rFonts w:ascii="Muli" w:hAnsi="Muli"/>
                                <w:color w:val="222220"/>
                                <w:sz w:val="24"/>
                                <w:szCs w:val="24"/>
                              </w:rPr>
                              <w:t xml:space="preserve"> electric, </w:t>
                            </w:r>
                            <w:r>
                              <w:rPr>
                                <w:rFonts w:ascii="Muli" w:hAnsi="Muli"/>
                                <w:color w:val="222220"/>
                                <w:sz w:val="24"/>
                                <w:szCs w:val="24"/>
                              </w:rPr>
                              <w:t xml:space="preserve">natural gas, </w:t>
                            </w:r>
                            <w:r w:rsidRPr="00D65148">
                              <w:rPr>
                                <w:rFonts w:ascii="Muli" w:hAnsi="Muli"/>
                                <w:color w:val="222220"/>
                                <w:sz w:val="24"/>
                                <w:szCs w:val="24"/>
                              </w:rPr>
                              <w:t xml:space="preserve">water, sewer and/or transportation services. </w:t>
                            </w:r>
                          </w:p>
                          <w:p w14:paraId="5C978093" w14:textId="77777777" w:rsidR="004A34C7" w:rsidRPr="00D65148" w:rsidRDefault="004A34C7" w:rsidP="004A34C7">
                            <w:pPr>
                              <w:spacing w:after="0" w:line="264" w:lineRule="exact"/>
                              <w:rPr>
                                <w:rFonts w:ascii="Muli" w:hAnsi="Muli"/>
                                <w:color w:val="222220"/>
                                <w:sz w:val="24"/>
                                <w:szCs w:val="24"/>
                              </w:rPr>
                            </w:pPr>
                          </w:p>
                          <w:p w14:paraId="3B2C7267" w14:textId="77777777" w:rsidR="004A34C7" w:rsidRPr="00D65148" w:rsidRDefault="004A34C7" w:rsidP="004A34C7">
                            <w:pPr>
                              <w:spacing w:after="0" w:line="264" w:lineRule="exact"/>
                              <w:rPr>
                                <w:rFonts w:ascii="Muli" w:hAnsi="Muli"/>
                                <w:color w:val="222220"/>
                                <w:sz w:val="24"/>
                                <w:szCs w:val="24"/>
                              </w:rPr>
                            </w:pPr>
                            <w:r w:rsidRPr="00D65148">
                              <w:rPr>
                                <w:rFonts w:ascii="Muli" w:hAnsi="Muli"/>
                                <w:color w:val="222220"/>
                                <w:sz w:val="24"/>
                                <w:szCs w:val="24"/>
                              </w:rPr>
                              <w:t xml:space="preserve">Commissions </w:t>
                            </w:r>
                            <w:r>
                              <w:rPr>
                                <w:rFonts w:ascii="Muli" w:hAnsi="Muli"/>
                                <w:color w:val="222220"/>
                                <w:sz w:val="24"/>
                                <w:szCs w:val="24"/>
                              </w:rPr>
                              <w:t xml:space="preserve">across the country </w:t>
                            </w:r>
                            <w:r w:rsidRPr="00D65148">
                              <w:rPr>
                                <w:rFonts w:ascii="Muli" w:hAnsi="Muli"/>
                                <w:color w:val="222220"/>
                                <w:sz w:val="24"/>
                                <w:szCs w:val="24"/>
                              </w:rPr>
                              <w:t xml:space="preserve">share a common purpose: </w:t>
                            </w:r>
                          </w:p>
                          <w:p w14:paraId="332D9B95" w14:textId="77777777" w:rsidR="004A34C7" w:rsidRPr="00D65148" w:rsidRDefault="004A34C7" w:rsidP="004A34C7">
                            <w:pPr>
                              <w:spacing w:after="0" w:line="264" w:lineRule="exact"/>
                              <w:rPr>
                                <w:rFonts w:ascii="Muli" w:hAnsi="Muli"/>
                                <w:color w:val="222220"/>
                                <w:sz w:val="24"/>
                                <w:szCs w:val="24"/>
                              </w:rPr>
                            </w:pPr>
                          </w:p>
                          <w:p w14:paraId="274CBC97" w14:textId="77777777" w:rsidR="00162BE6" w:rsidRDefault="004A34C7" w:rsidP="00162BE6">
                            <w:pPr>
                              <w:spacing w:after="0" w:line="264" w:lineRule="exact"/>
                              <w:ind w:left="720" w:hanging="720"/>
                              <w:jc w:val="center"/>
                              <w:rPr>
                                <w:rFonts w:ascii="Muli" w:hAnsi="Muli"/>
                                <w:b/>
                                <w:bCs/>
                                <w:i/>
                                <w:iCs/>
                                <w:color w:val="222220"/>
                                <w:sz w:val="24"/>
                                <w:szCs w:val="24"/>
                              </w:rPr>
                            </w:pPr>
                            <w:r w:rsidRPr="00162BE6">
                              <w:rPr>
                                <w:rFonts w:ascii="Muli" w:hAnsi="Muli"/>
                                <w:color w:val="222220"/>
                                <w:sz w:val="24"/>
                                <w:szCs w:val="24"/>
                              </w:rPr>
                              <w:t xml:space="preserve">To </w:t>
                            </w:r>
                            <w:r w:rsidRPr="00162BE6">
                              <w:rPr>
                                <w:rFonts w:ascii="Muli" w:hAnsi="Muli"/>
                                <w:b/>
                                <w:bCs/>
                                <w:i/>
                                <w:iCs/>
                                <w:color w:val="222220"/>
                                <w:sz w:val="24"/>
                                <w:szCs w:val="24"/>
                              </w:rPr>
                              <w:t>ensure safe, reliable</w:t>
                            </w:r>
                            <w:r w:rsidR="00162BE6" w:rsidRPr="00162BE6">
                              <w:rPr>
                                <w:rFonts w:ascii="Muli" w:hAnsi="Muli"/>
                                <w:b/>
                                <w:bCs/>
                                <w:i/>
                                <w:iCs/>
                                <w:color w:val="222220"/>
                                <w:sz w:val="24"/>
                                <w:szCs w:val="24"/>
                              </w:rPr>
                              <w:t>,</w:t>
                            </w:r>
                          </w:p>
                          <w:p w14:paraId="09B76D41" w14:textId="5CE70F8F" w:rsidR="00162BE6" w:rsidRPr="00162BE6" w:rsidRDefault="00162BE6" w:rsidP="00162BE6">
                            <w:pPr>
                              <w:spacing w:after="0" w:line="264" w:lineRule="exact"/>
                              <w:ind w:left="720" w:hanging="720"/>
                              <w:jc w:val="center"/>
                              <w:rPr>
                                <w:rFonts w:ascii="Muli" w:hAnsi="Muli"/>
                                <w:b/>
                                <w:bCs/>
                                <w:i/>
                                <w:iCs/>
                                <w:color w:val="222220"/>
                                <w:sz w:val="24"/>
                                <w:szCs w:val="24"/>
                              </w:rPr>
                            </w:pPr>
                            <w:r w:rsidRPr="00162BE6">
                              <w:rPr>
                                <w:rFonts w:ascii="Muli" w:hAnsi="Muli"/>
                                <w:b/>
                                <w:bCs/>
                                <w:i/>
                                <w:iCs/>
                                <w:color w:val="222220"/>
                                <w:sz w:val="24"/>
                                <w:szCs w:val="24"/>
                              </w:rPr>
                              <w:t xml:space="preserve"> and affordable</w:t>
                            </w:r>
                          </w:p>
                          <w:p w14:paraId="2B61503F" w14:textId="449B0263" w:rsidR="004A34C7" w:rsidRPr="00162BE6" w:rsidRDefault="004A34C7" w:rsidP="00162BE6">
                            <w:pPr>
                              <w:spacing w:after="0" w:line="264" w:lineRule="exact"/>
                              <w:ind w:left="720" w:hanging="720"/>
                              <w:jc w:val="center"/>
                              <w:rPr>
                                <w:rFonts w:ascii="Muli" w:hAnsi="Muli"/>
                                <w:b/>
                                <w:bCs/>
                                <w:i/>
                                <w:iCs/>
                                <w:color w:val="222220"/>
                                <w:sz w:val="24"/>
                                <w:szCs w:val="24"/>
                              </w:rPr>
                            </w:pPr>
                            <w:r w:rsidRPr="00162BE6">
                              <w:rPr>
                                <w:rFonts w:ascii="Muli" w:hAnsi="Muli"/>
                                <w:b/>
                                <w:bCs/>
                                <w:i/>
                                <w:iCs/>
                                <w:color w:val="222220"/>
                                <w:sz w:val="24"/>
                                <w:szCs w:val="24"/>
                              </w:rPr>
                              <w:t>utility services for</w:t>
                            </w:r>
                            <w:r w:rsidR="00162BE6" w:rsidRPr="00162BE6">
                              <w:rPr>
                                <w:rFonts w:ascii="Muli" w:hAnsi="Muli"/>
                                <w:b/>
                                <w:bCs/>
                                <w:i/>
                                <w:iCs/>
                                <w:color w:val="222220"/>
                                <w:sz w:val="24"/>
                                <w:szCs w:val="24"/>
                              </w:rPr>
                              <w:t xml:space="preserve"> </w:t>
                            </w:r>
                            <w:r w:rsidRPr="00162BE6">
                              <w:rPr>
                                <w:rFonts w:ascii="Muli" w:hAnsi="Muli"/>
                                <w:b/>
                                <w:bCs/>
                                <w:i/>
                                <w:iCs/>
                                <w:color w:val="222220"/>
                                <w:sz w:val="24"/>
                                <w:szCs w:val="24"/>
                              </w:rPr>
                              <w:t>the public.</w:t>
                            </w:r>
                          </w:p>
                          <w:p w14:paraId="61094497" w14:textId="77777777" w:rsidR="00D024F3" w:rsidRDefault="00D024F3" w:rsidP="00D024F3"/>
                          <w:p w14:paraId="4F504BE4" w14:textId="77777777" w:rsidR="004A34C7" w:rsidRDefault="004A34C7" w:rsidP="004A34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C4DDB" id="Text Box 16" o:spid="_x0000_s1067" type="#_x0000_t202" style="position:absolute;margin-left:-51pt;margin-top:388.45pt;width:223pt;height:200.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" filled="f" stroked="f" strokeweight=".5pt">
                <v:textbox>
                  <w:txbxContent>
                    <w:p w14:paraId="583DF972" w14:textId="63C022E3" w:rsidR="004A34C7" w:rsidRPr="00D65148" w:rsidRDefault="004A34C7" w:rsidP="004A34C7">
                      <w:pPr>
                        <w:spacing w:after="0" w:line="264" w:lineRule="exact"/>
                        <w:rPr>
                          <w:rFonts w:ascii="Muli" w:hAnsi="Muli"/>
                          <w:color w:val="222220"/>
                          <w:sz w:val="24"/>
                          <w:szCs w:val="24"/>
                        </w:rPr>
                      </w:pPr>
                      <w:r w:rsidRPr="00D65148">
                        <w:rPr>
                          <w:rFonts w:ascii="Muli" w:hAnsi="Muli"/>
                          <w:color w:val="222220"/>
                          <w:sz w:val="24"/>
                          <w:szCs w:val="24"/>
                        </w:rPr>
                        <w:t xml:space="preserve">Public Utility Commissions (PUCs) or Public Service Commissions (PSCs) refer to the </w:t>
                      </w:r>
                      <w:r w:rsidR="00162BE6">
                        <w:rPr>
                          <w:rFonts w:ascii="Muli" w:hAnsi="Muli"/>
                          <w:color w:val="222220"/>
                          <w:sz w:val="24"/>
                          <w:szCs w:val="24"/>
                        </w:rPr>
                        <w:t xml:space="preserve">state </w:t>
                      </w:r>
                      <w:r w:rsidRPr="00D65148">
                        <w:rPr>
                          <w:rFonts w:ascii="Muli" w:hAnsi="Muli"/>
                          <w:color w:val="222220"/>
                          <w:sz w:val="24"/>
                          <w:szCs w:val="24"/>
                        </w:rPr>
                        <w:t>agency that regulates public utilities</w:t>
                      </w:r>
                      <w:r>
                        <w:rPr>
                          <w:rFonts w:ascii="Muli" w:hAnsi="Muli"/>
                          <w:color w:val="222220"/>
                          <w:sz w:val="24"/>
                          <w:szCs w:val="24"/>
                        </w:rPr>
                        <w:t xml:space="preserve"> providing</w:t>
                      </w:r>
                      <w:r w:rsidRPr="00D65148">
                        <w:rPr>
                          <w:rFonts w:ascii="Muli" w:hAnsi="Muli"/>
                          <w:color w:val="222220"/>
                          <w:sz w:val="24"/>
                          <w:szCs w:val="24"/>
                        </w:rPr>
                        <w:t xml:space="preserve"> electric, </w:t>
                      </w:r>
                      <w:r>
                        <w:rPr>
                          <w:rFonts w:ascii="Muli" w:hAnsi="Muli"/>
                          <w:color w:val="222220"/>
                          <w:sz w:val="24"/>
                          <w:szCs w:val="24"/>
                        </w:rPr>
                        <w:t xml:space="preserve">natural gas, </w:t>
                      </w:r>
                      <w:r w:rsidRPr="00D65148">
                        <w:rPr>
                          <w:rFonts w:ascii="Muli" w:hAnsi="Muli"/>
                          <w:color w:val="222220"/>
                          <w:sz w:val="24"/>
                          <w:szCs w:val="24"/>
                        </w:rPr>
                        <w:t xml:space="preserve">water, sewer and/or transportation services. </w:t>
                      </w:r>
                    </w:p>
                    <w:p w14:paraId="5C978093" w14:textId="77777777" w:rsidR="004A34C7" w:rsidRPr="00D65148" w:rsidRDefault="004A34C7" w:rsidP="004A34C7">
                      <w:pPr>
                        <w:spacing w:after="0" w:line="264" w:lineRule="exact"/>
                        <w:rPr>
                          <w:rFonts w:ascii="Muli" w:hAnsi="Muli"/>
                          <w:color w:val="222220"/>
                          <w:sz w:val="24"/>
                          <w:szCs w:val="24"/>
                        </w:rPr>
                      </w:pPr>
                    </w:p>
                    <w:p w14:paraId="3B2C7267" w14:textId="77777777" w:rsidR="004A34C7" w:rsidRPr="00D65148" w:rsidRDefault="004A34C7" w:rsidP="004A34C7">
                      <w:pPr>
                        <w:spacing w:after="0" w:line="264" w:lineRule="exact"/>
                        <w:rPr>
                          <w:rFonts w:ascii="Muli" w:hAnsi="Muli"/>
                          <w:color w:val="222220"/>
                          <w:sz w:val="24"/>
                          <w:szCs w:val="24"/>
                        </w:rPr>
                      </w:pPr>
                      <w:r w:rsidRPr="00D65148">
                        <w:rPr>
                          <w:rFonts w:ascii="Muli" w:hAnsi="Muli"/>
                          <w:color w:val="222220"/>
                          <w:sz w:val="24"/>
                          <w:szCs w:val="24"/>
                        </w:rPr>
                        <w:t xml:space="preserve">Commissions </w:t>
                      </w:r>
                      <w:r>
                        <w:rPr>
                          <w:rFonts w:ascii="Muli" w:hAnsi="Muli"/>
                          <w:color w:val="222220"/>
                          <w:sz w:val="24"/>
                          <w:szCs w:val="24"/>
                        </w:rPr>
                        <w:t xml:space="preserve">across the country </w:t>
                      </w:r>
                      <w:r w:rsidRPr="00D65148">
                        <w:rPr>
                          <w:rFonts w:ascii="Muli" w:hAnsi="Muli"/>
                          <w:color w:val="222220"/>
                          <w:sz w:val="24"/>
                          <w:szCs w:val="24"/>
                        </w:rPr>
                        <w:t xml:space="preserve">share a common purpose: </w:t>
                      </w:r>
                    </w:p>
                    <w:p w14:paraId="332D9B95" w14:textId="77777777" w:rsidR="004A34C7" w:rsidRPr="00D65148" w:rsidRDefault="004A34C7" w:rsidP="004A34C7">
                      <w:pPr>
                        <w:spacing w:after="0" w:line="264" w:lineRule="exact"/>
                        <w:rPr>
                          <w:rFonts w:ascii="Muli" w:hAnsi="Muli"/>
                          <w:color w:val="222220"/>
                          <w:sz w:val="24"/>
                          <w:szCs w:val="24"/>
                        </w:rPr>
                      </w:pPr>
                    </w:p>
                    <w:p w14:paraId="274CBC97" w14:textId="77777777" w:rsidR="00162BE6" w:rsidRDefault="004A34C7" w:rsidP="00162BE6">
                      <w:pPr>
                        <w:spacing w:after="0" w:line="264" w:lineRule="exact"/>
                        <w:ind w:left="720" w:hanging="720"/>
                        <w:jc w:val="center"/>
                        <w:rPr>
                          <w:rFonts w:ascii="Muli" w:hAnsi="Muli"/>
                          <w:b/>
                          <w:bCs/>
                          <w:i/>
                          <w:iCs/>
                          <w:color w:val="222220"/>
                          <w:sz w:val="24"/>
                          <w:szCs w:val="24"/>
                        </w:rPr>
                      </w:pPr>
                      <w:r w:rsidRPr="00162BE6">
                        <w:rPr>
                          <w:rFonts w:ascii="Muli" w:hAnsi="Muli"/>
                          <w:color w:val="222220"/>
                          <w:sz w:val="24"/>
                          <w:szCs w:val="24"/>
                        </w:rPr>
                        <w:t xml:space="preserve">To </w:t>
                      </w:r>
                      <w:r w:rsidRPr="00162BE6">
                        <w:rPr>
                          <w:rFonts w:ascii="Muli" w:hAnsi="Muli"/>
                          <w:b/>
                          <w:bCs/>
                          <w:i/>
                          <w:iCs/>
                          <w:color w:val="222220"/>
                          <w:sz w:val="24"/>
                          <w:szCs w:val="24"/>
                        </w:rPr>
                        <w:t>ensure safe, reliable</w:t>
                      </w:r>
                      <w:r w:rsidR="00162BE6" w:rsidRPr="00162BE6">
                        <w:rPr>
                          <w:rFonts w:ascii="Muli" w:hAnsi="Muli"/>
                          <w:b/>
                          <w:bCs/>
                          <w:i/>
                          <w:iCs/>
                          <w:color w:val="222220"/>
                          <w:sz w:val="24"/>
                          <w:szCs w:val="24"/>
                        </w:rPr>
                        <w:t>,</w:t>
                      </w:r>
                    </w:p>
                    <w:p w14:paraId="09B76D41" w14:textId="5CE70F8F" w:rsidR="00162BE6" w:rsidRPr="00162BE6" w:rsidRDefault="00162BE6" w:rsidP="00162BE6">
                      <w:pPr>
                        <w:spacing w:after="0" w:line="264" w:lineRule="exact"/>
                        <w:ind w:left="720" w:hanging="720"/>
                        <w:jc w:val="center"/>
                        <w:rPr>
                          <w:rFonts w:ascii="Muli" w:hAnsi="Muli"/>
                          <w:b/>
                          <w:bCs/>
                          <w:i/>
                          <w:iCs/>
                          <w:color w:val="222220"/>
                          <w:sz w:val="24"/>
                          <w:szCs w:val="24"/>
                        </w:rPr>
                      </w:pPr>
                      <w:r w:rsidRPr="00162BE6">
                        <w:rPr>
                          <w:rFonts w:ascii="Muli" w:hAnsi="Muli"/>
                          <w:b/>
                          <w:bCs/>
                          <w:i/>
                          <w:iCs/>
                          <w:color w:val="222220"/>
                          <w:sz w:val="24"/>
                          <w:szCs w:val="24"/>
                        </w:rPr>
                        <w:t xml:space="preserve"> and affordable</w:t>
                      </w:r>
                    </w:p>
                    <w:p w14:paraId="2B61503F" w14:textId="449B0263" w:rsidR="004A34C7" w:rsidRPr="00162BE6" w:rsidRDefault="004A34C7" w:rsidP="00162BE6">
                      <w:pPr>
                        <w:spacing w:after="0" w:line="264" w:lineRule="exact"/>
                        <w:ind w:left="720" w:hanging="720"/>
                        <w:jc w:val="center"/>
                        <w:rPr>
                          <w:rFonts w:ascii="Muli" w:hAnsi="Muli"/>
                          <w:b/>
                          <w:bCs/>
                          <w:i/>
                          <w:iCs/>
                          <w:color w:val="222220"/>
                          <w:sz w:val="24"/>
                          <w:szCs w:val="24"/>
                        </w:rPr>
                      </w:pPr>
                      <w:r w:rsidRPr="00162BE6">
                        <w:rPr>
                          <w:rFonts w:ascii="Muli" w:hAnsi="Muli"/>
                          <w:b/>
                          <w:bCs/>
                          <w:i/>
                          <w:iCs/>
                          <w:color w:val="222220"/>
                          <w:sz w:val="24"/>
                          <w:szCs w:val="24"/>
                        </w:rPr>
                        <w:t>utility services for</w:t>
                      </w:r>
                      <w:r w:rsidR="00162BE6" w:rsidRPr="00162BE6">
                        <w:rPr>
                          <w:rFonts w:ascii="Muli" w:hAnsi="Muli"/>
                          <w:b/>
                          <w:bCs/>
                          <w:i/>
                          <w:iCs/>
                          <w:color w:val="222220"/>
                          <w:sz w:val="24"/>
                          <w:szCs w:val="24"/>
                        </w:rPr>
                        <w:t xml:space="preserve"> </w:t>
                      </w:r>
                      <w:r w:rsidRPr="00162BE6">
                        <w:rPr>
                          <w:rFonts w:ascii="Muli" w:hAnsi="Muli"/>
                          <w:b/>
                          <w:bCs/>
                          <w:i/>
                          <w:iCs/>
                          <w:color w:val="222220"/>
                          <w:sz w:val="24"/>
                          <w:szCs w:val="24"/>
                        </w:rPr>
                        <w:t>the public.</w:t>
                      </w:r>
                    </w:p>
                    <w:p w14:paraId="61094497" w14:textId="77777777" w:rsidR="00D024F3" w:rsidRDefault="00D024F3" w:rsidP="00D024F3"/>
                    <w:p w14:paraId="4F504BE4" w14:textId="77777777" w:rsidR="004A34C7" w:rsidRDefault="004A34C7" w:rsidP="004A34C7"/>
                  </w:txbxContent>
                </v:textbox>
                <w10:wrap anchory="page"/>
                <w10:anchorlock/>
              </v:shape>
            </w:pict>
          </mc:Fallback>
        </mc:AlternateContent>
      </w:r>
      <w:r w:rsidR="004A34C7">
        <w:rPr>
          <w:noProof/>
          <w:lang w:eastAsia="en-IN"/>
        </w:rPr>
        <mc:AlternateContent>
          <mc:Choice Requires="wps">
            <w:drawing>
              <wp:anchor distT="0" distB="0" distL="114300" distR="114300" simplePos="0" relativeHeight="251777024" behindDoc="0" locked="1" layoutInCell="1" allowOverlap="1" wp14:anchorId="74553DEA" wp14:editId="27E818B2">
                <wp:simplePos x="0" y="0"/>
                <wp:positionH relativeFrom="margin">
                  <wp:align>center</wp:align>
                </wp:positionH>
                <wp:positionV relativeFrom="page">
                  <wp:posOffset>6447790</wp:posOffset>
                </wp:positionV>
                <wp:extent cx="2209800" cy="831850"/>
                <wp:effectExtent l="0" t="0" r="0" b="6350"/>
                <wp:wrapNone/>
                <wp:docPr id="115" name="Text Box 115"/>
                <wp:cNvGraphicFramePr/>
                <a:graphic xmlns:a="http://schemas.openxmlformats.org/drawingml/2006/main">
                  <a:graphicData uri="http://schemas.microsoft.com/office/word/2010/wordprocessingShape">
                    <wps:wsp>
                      <wps:cNvSpPr txBox="1"/>
                      <wps:spPr>
                        <a:xfrm>
                          <a:off x="0" y="0"/>
                          <a:ext cx="2209800" cy="831850"/>
                        </a:xfrm>
                        <a:prstGeom prst="rect">
                          <a:avLst/>
                        </a:prstGeom>
                        <a:noFill/>
                        <a:ln w="6350">
                          <a:noFill/>
                        </a:ln>
                        <a:effectLst/>
                      </wps:spPr>
                      <wps:txbx>
                        <w:txbxContent>
                          <w:p w14:paraId="7737348F" w14:textId="77777777" w:rsidR="004A34C7" w:rsidRDefault="004A34C7" w:rsidP="004A34C7">
                            <w:pPr>
                              <w:spacing w:after="0" w:line="320" w:lineRule="exact"/>
                              <w:jc w:val="center"/>
                              <w:rPr>
                                <w:rFonts w:ascii="Muli" w:hAnsi="Muli"/>
                                <w:b/>
                                <w:color w:val="FFFFFF" w:themeColor="background1"/>
                                <w:sz w:val="28"/>
                                <w:szCs w:val="28"/>
                              </w:rPr>
                            </w:pPr>
                            <w:r>
                              <w:rPr>
                                <w:rFonts w:ascii="Muli" w:hAnsi="Muli"/>
                                <w:b/>
                                <w:color w:val="FFFFFF" w:themeColor="background1"/>
                                <w:sz w:val="28"/>
                                <w:szCs w:val="28"/>
                              </w:rPr>
                              <w:t>V</w:t>
                            </w:r>
                            <w:r w:rsidRPr="00F533A9">
                              <w:rPr>
                                <w:rFonts w:ascii="Muli" w:hAnsi="Muli"/>
                                <w:b/>
                                <w:color w:val="FFFFFF" w:themeColor="background1"/>
                                <w:sz w:val="28"/>
                                <w:szCs w:val="28"/>
                              </w:rPr>
                              <w:t>isit your state commission</w:t>
                            </w:r>
                            <w:r>
                              <w:rPr>
                                <w:rFonts w:ascii="Muli" w:hAnsi="Muli"/>
                                <w:b/>
                                <w:color w:val="FFFFFF" w:themeColor="background1"/>
                                <w:sz w:val="28"/>
                                <w:szCs w:val="28"/>
                              </w:rPr>
                              <w:t>’</w:t>
                            </w:r>
                            <w:r w:rsidRPr="00F533A9">
                              <w:rPr>
                                <w:rFonts w:ascii="Muli" w:hAnsi="Muli"/>
                                <w:b/>
                                <w:color w:val="FFFFFF" w:themeColor="background1"/>
                                <w:sz w:val="28"/>
                                <w:szCs w:val="28"/>
                              </w:rPr>
                              <w:t xml:space="preserve">s </w:t>
                            </w:r>
                            <w:hyperlink r:id="rId30" w:history="1">
                              <w:r w:rsidRPr="002000C1">
                                <w:rPr>
                                  <w:rStyle w:val="Hyperlink"/>
                                  <w:rFonts w:ascii="Muli" w:hAnsi="Muli"/>
                                  <w:b/>
                                  <w:sz w:val="28"/>
                                  <w:szCs w:val="28"/>
                                </w:rPr>
                                <w:t>website</w:t>
                              </w:r>
                            </w:hyperlink>
                            <w:r w:rsidRPr="00F533A9">
                              <w:rPr>
                                <w:rFonts w:ascii="Muli" w:hAnsi="Muli"/>
                                <w:b/>
                                <w:color w:val="FFFFFF" w:themeColor="background1"/>
                                <w:sz w:val="28"/>
                                <w:szCs w:val="28"/>
                              </w:rPr>
                              <w:t xml:space="preserve"> </w:t>
                            </w:r>
                          </w:p>
                          <w:p w14:paraId="1BE84916" w14:textId="77777777" w:rsidR="004A34C7" w:rsidRPr="00F533A9" w:rsidRDefault="004A34C7" w:rsidP="004A34C7">
                            <w:pPr>
                              <w:spacing w:after="0" w:line="320" w:lineRule="exact"/>
                              <w:jc w:val="center"/>
                              <w:rPr>
                                <w:rFonts w:ascii="Muli" w:hAnsi="Muli"/>
                                <w:b/>
                                <w:color w:val="FFFFFF" w:themeColor="background1"/>
                                <w:sz w:val="28"/>
                                <w:szCs w:val="28"/>
                              </w:rPr>
                            </w:pPr>
                            <w:r w:rsidRPr="00F533A9">
                              <w:rPr>
                                <w:rFonts w:ascii="Muli" w:hAnsi="Muli"/>
                                <w:b/>
                                <w:color w:val="FFFFFF" w:themeColor="background1"/>
                                <w:sz w:val="28"/>
                                <w:szCs w:val="28"/>
                              </w:rPr>
                              <w:t>and apply today</w:t>
                            </w:r>
                            <w:r>
                              <w:rPr>
                                <w:rFonts w:ascii="Muli" w:hAnsi="Muli"/>
                                <w:b/>
                                <w:color w:val="FFFFFF" w:themeColor="background1"/>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53DEA" id="Text Box 115" o:spid="_x0000_s1068" type="#_x0000_t202" style="position:absolute;margin-left:0;margin-top:507.7pt;width:174pt;height:65.5pt;z-index:25177702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" filled="f" stroked="f" strokeweight=".5pt">
                <v:textbox>
                  <w:txbxContent>
                    <w:p w14:paraId="7737348F" w14:textId="77777777" w:rsidR="004A34C7" w:rsidRDefault="004A34C7" w:rsidP="004A34C7">
                      <w:pPr>
                        <w:spacing w:after="0" w:line="320" w:lineRule="exact"/>
                        <w:jc w:val="center"/>
                        <w:rPr>
                          <w:rFonts w:ascii="Muli" w:hAnsi="Muli"/>
                          <w:b/>
                          <w:color w:val="FFFFFF" w:themeColor="background1"/>
                          <w:sz w:val="28"/>
                          <w:szCs w:val="28"/>
                        </w:rPr>
                      </w:pPr>
                      <w:r>
                        <w:rPr>
                          <w:rFonts w:ascii="Muli" w:hAnsi="Muli"/>
                          <w:b/>
                          <w:color w:val="FFFFFF" w:themeColor="background1"/>
                          <w:sz w:val="28"/>
                          <w:szCs w:val="28"/>
                        </w:rPr>
                        <w:t>V</w:t>
                      </w:r>
                      <w:r w:rsidRPr="00F533A9">
                        <w:rPr>
                          <w:rFonts w:ascii="Muli" w:hAnsi="Muli"/>
                          <w:b/>
                          <w:color w:val="FFFFFF" w:themeColor="background1"/>
                          <w:sz w:val="28"/>
                          <w:szCs w:val="28"/>
                        </w:rPr>
                        <w:t>isit your state commission</w:t>
                      </w:r>
                      <w:r>
                        <w:rPr>
                          <w:rFonts w:ascii="Muli" w:hAnsi="Muli"/>
                          <w:b/>
                          <w:color w:val="FFFFFF" w:themeColor="background1"/>
                          <w:sz w:val="28"/>
                          <w:szCs w:val="28"/>
                        </w:rPr>
                        <w:t>’</w:t>
                      </w:r>
                      <w:r w:rsidRPr="00F533A9">
                        <w:rPr>
                          <w:rFonts w:ascii="Muli" w:hAnsi="Muli"/>
                          <w:b/>
                          <w:color w:val="FFFFFF" w:themeColor="background1"/>
                          <w:sz w:val="28"/>
                          <w:szCs w:val="28"/>
                        </w:rPr>
                        <w:t xml:space="preserve">s </w:t>
                      </w:r>
                      <w:hyperlink r:id="rId31" w:history="1">
                        <w:r w:rsidRPr="002000C1">
                          <w:rPr>
                            <w:rStyle w:val="Hyperlink"/>
                            <w:rFonts w:ascii="Muli" w:hAnsi="Muli"/>
                            <w:b/>
                            <w:sz w:val="28"/>
                            <w:szCs w:val="28"/>
                          </w:rPr>
                          <w:t>website</w:t>
                        </w:r>
                      </w:hyperlink>
                      <w:r w:rsidRPr="00F533A9">
                        <w:rPr>
                          <w:rFonts w:ascii="Muli" w:hAnsi="Muli"/>
                          <w:b/>
                          <w:color w:val="FFFFFF" w:themeColor="background1"/>
                          <w:sz w:val="28"/>
                          <w:szCs w:val="28"/>
                        </w:rPr>
                        <w:t xml:space="preserve"> </w:t>
                      </w:r>
                    </w:p>
                    <w:p w14:paraId="1BE84916" w14:textId="77777777" w:rsidR="004A34C7" w:rsidRPr="00F533A9" w:rsidRDefault="004A34C7" w:rsidP="004A34C7">
                      <w:pPr>
                        <w:spacing w:after="0" w:line="320" w:lineRule="exact"/>
                        <w:jc w:val="center"/>
                        <w:rPr>
                          <w:rFonts w:ascii="Muli" w:hAnsi="Muli"/>
                          <w:b/>
                          <w:color w:val="FFFFFF" w:themeColor="background1"/>
                          <w:sz w:val="28"/>
                          <w:szCs w:val="28"/>
                        </w:rPr>
                      </w:pPr>
                      <w:r w:rsidRPr="00F533A9">
                        <w:rPr>
                          <w:rFonts w:ascii="Muli" w:hAnsi="Muli"/>
                          <w:b/>
                          <w:color w:val="FFFFFF" w:themeColor="background1"/>
                          <w:sz w:val="28"/>
                          <w:szCs w:val="28"/>
                        </w:rPr>
                        <w:t>and apply today</w:t>
                      </w:r>
                      <w:r>
                        <w:rPr>
                          <w:rFonts w:ascii="Muli" w:hAnsi="Muli"/>
                          <w:b/>
                          <w:color w:val="FFFFFF" w:themeColor="background1"/>
                          <w:sz w:val="28"/>
                          <w:szCs w:val="28"/>
                        </w:rPr>
                        <w:t xml:space="preserve">! </w:t>
                      </w:r>
                    </w:p>
                  </w:txbxContent>
                </v:textbox>
                <w10:wrap anchorx="margin" anchory="page"/>
                <w10:anchorlock/>
              </v:shape>
            </w:pict>
          </mc:Fallback>
        </mc:AlternateContent>
      </w:r>
      <w:r w:rsidR="004A34C7">
        <w:rPr>
          <w:noProof/>
          <w:lang w:eastAsia="en-IN"/>
        </w:rPr>
        <mc:AlternateContent>
          <mc:Choice Requires="wps">
            <w:drawing>
              <wp:anchor distT="0" distB="0" distL="114300" distR="114300" simplePos="0" relativeHeight="251757568" behindDoc="0" locked="0" layoutInCell="1" allowOverlap="1" wp14:anchorId="6385F820" wp14:editId="17E35774">
                <wp:simplePos x="0" y="0"/>
                <wp:positionH relativeFrom="column">
                  <wp:posOffset>2800350</wp:posOffset>
                </wp:positionH>
                <wp:positionV relativeFrom="paragraph">
                  <wp:posOffset>5581650</wp:posOffset>
                </wp:positionV>
                <wp:extent cx="2660650" cy="6159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660650" cy="615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A8B78" w14:textId="77777777" w:rsidR="004A34C7" w:rsidRPr="00FE7737" w:rsidRDefault="004A34C7" w:rsidP="004A34C7">
                            <w:pPr>
                              <w:spacing w:after="0" w:line="264" w:lineRule="exact"/>
                              <w:rPr>
                                <w:rFonts w:ascii="Muli" w:hAnsi="Muli"/>
                                <w:b/>
                                <w:bCs/>
                                <w:color w:val="FFFFFF" w:themeColor="background1"/>
                              </w:rPr>
                            </w:pPr>
                            <w:r w:rsidRPr="009B2B07">
                              <w:rPr>
                                <w:rFonts w:ascii="Muli" w:hAnsi="Muli"/>
                                <w:b/>
                                <w:bCs/>
                                <w:color w:val="222220"/>
                              </w:rPr>
                              <w:t xml:space="preserve">Visit your state’s commission website for vacant positions!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85F820" id="Text Box 20" o:spid="_x0000_s1070" type="#_x0000_t202" style="position:absolute;margin-left:220.5pt;margin-top:439.5pt;width:209.5pt;height:48.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" filled="f" stroked="f" strokeweight=".5pt">
                <v:textbox>
                  <w:txbxContent>
                    <w:p w14:paraId="32BA8B78" w14:textId="77777777" w:rsidR="004A34C7" w:rsidRPr="00FE7737" w:rsidRDefault="004A34C7" w:rsidP="004A34C7">
                      <w:pPr>
                        <w:spacing w:after="0" w:line="264" w:lineRule="exact"/>
                        <w:rPr>
                          <w:rFonts w:ascii="Muli" w:hAnsi="Muli"/>
                          <w:b/>
                          <w:bCs/>
                          <w:color w:val="FFFFFF" w:themeColor="background1"/>
                        </w:rPr>
                      </w:pPr>
                      <w:r w:rsidRPr="009B2B07">
                        <w:rPr>
                          <w:rFonts w:ascii="Muli" w:hAnsi="Muli"/>
                          <w:b/>
                          <w:bCs/>
                          <w:color w:val="222220"/>
                        </w:rPr>
                        <w:t xml:space="preserve">Visit your state’s commission website for vacant positions! </w:t>
                      </w:r>
                    </w:p>
                  </w:txbxContent>
                </v:textbox>
              </v:shape>
            </w:pict>
          </mc:Fallback>
        </mc:AlternateContent>
      </w:r>
      <w:r w:rsidR="004A34C7">
        <w:rPr>
          <w:noProof/>
          <w:lang w:eastAsia="en-IN"/>
        </w:rPr>
        <mc:AlternateContent>
          <mc:Choice Requires="wps">
            <w:drawing>
              <wp:anchor distT="0" distB="0" distL="114300" distR="114300" simplePos="0" relativeHeight="251752448" behindDoc="0" locked="0" layoutInCell="1" allowOverlap="1" wp14:anchorId="7C0238DB" wp14:editId="7C4C3526">
                <wp:simplePos x="0" y="0"/>
                <wp:positionH relativeFrom="margin">
                  <wp:posOffset>2838450</wp:posOffset>
                </wp:positionH>
                <wp:positionV relativeFrom="paragraph">
                  <wp:posOffset>4514850</wp:posOffset>
                </wp:positionV>
                <wp:extent cx="2314575" cy="295275"/>
                <wp:effectExtent l="0" t="0" r="9525" b="9525"/>
                <wp:wrapNone/>
                <wp:docPr id="9" name="Text Box 9"/>
                <wp:cNvGraphicFramePr/>
                <a:graphic xmlns:a="http://schemas.openxmlformats.org/drawingml/2006/main">
                  <a:graphicData uri="http://schemas.microsoft.com/office/word/2010/wordprocessingShape">
                    <wps:wsp>
                      <wps:cNvSpPr txBox="1"/>
                      <wps:spPr>
                        <a:xfrm>
                          <a:off x="0" y="0"/>
                          <a:ext cx="2314575" cy="295275"/>
                        </a:xfrm>
                        <a:prstGeom prst="rect">
                          <a:avLst/>
                        </a:prstGeom>
                        <a:solidFill>
                          <a:srgbClr val="00206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FE64B" w14:textId="77777777" w:rsidR="004A34C7" w:rsidRPr="008F69BD" w:rsidRDefault="004A34C7" w:rsidP="004A34C7">
                            <w:pPr>
                              <w:jc w:val="center"/>
                              <w:rPr>
                                <w:rFonts w:ascii="Muli" w:hAnsi="Muli"/>
                                <w:b/>
                                <w:color w:val="FFFFFF" w:themeColor="background1"/>
                                <w:sz w:val="28"/>
                                <w:szCs w:val="28"/>
                              </w:rPr>
                            </w:pPr>
                            <w:r w:rsidRPr="008F69BD">
                              <w:rPr>
                                <w:rFonts w:ascii="Muli" w:hAnsi="Muli"/>
                                <w:b/>
                                <w:color w:val="FFFFFF" w:themeColor="background1"/>
                                <w:sz w:val="28"/>
                                <w:szCs w:val="28"/>
                              </w:rPr>
                              <w:t>O</w:t>
                            </w:r>
                            <w:r>
                              <w:rPr>
                                <w:rFonts w:ascii="Muli" w:hAnsi="Muli"/>
                                <w:b/>
                                <w:color w:val="FFFFFF" w:themeColor="background1"/>
                                <w:sz w:val="28"/>
                                <w:szCs w:val="28"/>
                              </w:rPr>
                              <w:t>UR ADVANTAGES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238DB" id="Text Box 9" o:spid="_x0000_s1071" type="#_x0000_t202" style="position:absolute;margin-left:223.5pt;margin-top:355.5pt;width:182.25pt;height:23.2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" fillcolor="#002060" stroked="f" strokeweight=".5pt">
                <v:textbox>
                  <w:txbxContent>
                    <w:p w14:paraId="46FFE64B" w14:textId="77777777" w:rsidR="004A34C7" w:rsidRPr="008F69BD" w:rsidRDefault="004A34C7" w:rsidP="004A34C7">
                      <w:pPr>
                        <w:jc w:val="center"/>
                        <w:rPr>
                          <w:rFonts w:ascii="Muli" w:hAnsi="Muli"/>
                          <w:b/>
                          <w:color w:val="FFFFFF" w:themeColor="background1"/>
                          <w:sz w:val="28"/>
                          <w:szCs w:val="28"/>
                        </w:rPr>
                      </w:pPr>
                      <w:r w:rsidRPr="008F69BD">
                        <w:rPr>
                          <w:rFonts w:ascii="Muli" w:hAnsi="Muli"/>
                          <w:b/>
                          <w:color w:val="FFFFFF" w:themeColor="background1"/>
                          <w:sz w:val="28"/>
                          <w:szCs w:val="28"/>
                        </w:rPr>
                        <w:t>O</w:t>
                      </w:r>
                      <w:r>
                        <w:rPr>
                          <w:rFonts w:ascii="Muli" w:hAnsi="Muli"/>
                          <w:b/>
                          <w:color w:val="FFFFFF" w:themeColor="background1"/>
                          <w:sz w:val="28"/>
                          <w:szCs w:val="28"/>
                        </w:rPr>
                        <w:t>UR ADVANTAGES</w:t>
                      </w:r>
                    </w:p>
                  </w:txbxContent>
                </v:textbox>
                <w10:wrap anchorx="margin"/>
              </v:shape>
            </w:pict>
          </mc:Fallback>
        </mc:AlternateContent>
      </w:r>
      <w:r w:rsidR="004A34C7">
        <w:rPr>
          <w:noProof/>
          <w:lang w:eastAsia="en-IN"/>
        </w:rPr>
        <mc:AlternateContent>
          <mc:Choice Requires="wps">
            <w:drawing>
              <wp:anchor distT="0" distB="0" distL="114300" distR="114300" simplePos="0" relativeHeight="251753472" behindDoc="0" locked="0" layoutInCell="1" allowOverlap="1" wp14:anchorId="129FDBEF" wp14:editId="19C50D4F">
                <wp:simplePos x="0" y="0"/>
                <wp:positionH relativeFrom="column">
                  <wp:posOffset>2828925</wp:posOffset>
                </wp:positionH>
                <wp:positionV relativeFrom="paragraph">
                  <wp:posOffset>5330825</wp:posOffset>
                </wp:positionV>
                <wp:extent cx="1358900" cy="317500"/>
                <wp:effectExtent l="0" t="0" r="0" b="6350"/>
                <wp:wrapThrough wrapText="bothSides">
                  <wp:wrapPolygon edited="0">
                    <wp:start x="908" y="0"/>
                    <wp:lineTo x="908" y="20736"/>
                    <wp:lineTo x="20591" y="20736"/>
                    <wp:lineTo x="20591" y="0"/>
                    <wp:lineTo x="908" y="0"/>
                  </wp:wrapPolygon>
                </wp:wrapThrough>
                <wp:docPr id="12" name="Text Box 12"/>
                <wp:cNvGraphicFramePr/>
                <a:graphic xmlns:a="http://schemas.openxmlformats.org/drawingml/2006/main">
                  <a:graphicData uri="http://schemas.microsoft.com/office/word/2010/wordprocessingShape">
                    <wps:wsp>
                      <wps:cNvSpPr txBox="1"/>
                      <wps:spPr>
                        <a:xfrm>
                          <a:off x="0" y="0"/>
                          <a:ext cx="1358900" cy="317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83712D" w14:textId="77777777" w:rsidR="004A34C7" w:rsidRPr="000F22A3" w:rsidRDefault="004A34C7" w:rsidP="004A34C7">
                            <w:pPr>
                              <w:rPr>
                                <w:rFonts w:ascii="Muli" w:hAnsi="Muli"/>
                                <w:b/>
                                <w:color w:val="FFFFFF" w:themeColor="background1"/>
                                <w:sz w:val="28"/>
                                <w:szCs w:val="28"/>
                              </w:rPr>
                            </w:pPr>
                            <w:r w:rsidRPr="000F22A3">
                              <w:rPr>
                                <w:rFonts w:ascii="Muli" w:hAnsi="Muli"/>
                                <w:b/>
                                <w:color w:val="FFFFFF" w:themeColor="background1"/>
                                <w:sz w:val="28"/>
                                <w:szCs w:val="28"/>
                              </w:rPr>
                              <w:t>For more info</w:t>
                            </w:r>
                            <w:r w:rsidRPr="000F22A3">
                              <w:rPr>
                                <w:rFonts w:ascii="Muli" w:hAnsi="Muli"/>
                                <w:b/>
                                <w:color w:val="FFFFFF" w:themeColor="background1"/>
                                <w:sz w:val="28"/>
                                <w:szCs w:val="28"/>
                              </w:rPr>
                              <w:c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9FDBEF" id="Text Box 12" o:spid="_x0000_s1072" type="#_x0000_t202" style="position:absolute;margin-left:222.75pt;margin-top:419.75pt;width:107pt;height:2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" filled="f" stroked="f" strokeweight=".5pt">
                <v:textbox>
                  <w:txbxContent>
                    <w:p w14:paraId="4E83712D" w14:textId="77777777" w:rsidR="004A34C7" w:rsidRPr="000F22A3" w:rsidRDefault="004A34C7" w:rsidP="004A34C7">
                      <w:pPr>
                        <w:rPr>
                          <w:rFonts w:ascii="Muli" w:hAnsi="Muli"/>
                          <w:b/>
                          <w:color w:val="FFFFFF" w:themeColor="background1"/>
                          <w:sz w:val="28"/>
                          <w:szCs w:val="28"/>
                        </w:rPr>
                      </w:pPr>
                      <w:r w:rsidRPr="000F22A3">
                        <w:rPr>
                          <w:rFonts w:ascii="Muli" w:hAnsi="Muli"/>
                          <w:b/>
                          <w:color w:val="FFFFFF" w:themeColor="background1"/>
                          <w:sz w:val="28"/>
                          <w:szCs w:val="28"/>
                        </w:rPr>
                        <w:t>For more info</w:t>
                      </w:r>
                      <w:r w:rsidRPr="000F22A3">
                        <w:rPr>
                          <w:rFonts w:ascii="Muli" w:hAnsi="Muli"/>
                          <w:b/>
                          <w:color w:val="FFFFFF" w:themeColor="background1"/>
                          <w:sz w:val="28"/>
                          <w:szCs w:val="28"/>
                        </w:rPr>
                        <w:cr/>
                      </w:r>
                    </w:p>
                  </w:txbxContent>
                </v:textbox>
                <w10:wrap type="through"/>
              </v:shape>
            </w:pict>
          </mc:Fallback>
        </mc:AlternateContent>
      </w:r>
      <w:r w:rsidR="004A34C7">
        <w:br w:type="page"/>
      </w:r>
    </w:p>
    <w:p w14:paraId="58FA6383" w14:textId="2CA23917" w:rsidR="004A34C7" w:rsidRDefault="00D024F3" w:rsidP="004A34C7">
      <w:r>
        <w:rPr>
          <w:noProof/>
        </w:rPr>
        <mc:AlternateContent>
          <mc:Choice Requires="wps">
            <w:drawing>
              <wp:anchor distT="45720" distB="45720" distL="114300" distR="114300" simplePos="0" relativeHeight="251779072" behindDoc="1" locked="0" layoutInCell="1" allowOverlap="1" wp14:anchorId="21869686" wp14:editId="27847679">
                <wp:simplePos x="0" y="0"/>
                <wp:positionH relativeFrom="page">
                  <wp:align>left</wp:align>
                </wp:positionH>
                <wp:positionV relativeFrom="page">
                  <wp:align>top</wp:align>
                </wp:positionV>
                <wp:extent cx="10325100" cy="7915275"/>
                <wp:effectExtent l="0" t="0" r="19050" b="285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5100" cy="7915275"/>
                        </a:xfrm>
                        <a:prstGeom prst="rect">
                          <a:avLst/>
                        </a:prstGeom>
                        <a:solidFill>
                          <a:srgbClr val="FFFFFF"/>
                        </a:solidFill>
                        <a:ln w="9525">
                          <a:solidFill>
                            <a:srgbClr val="000000"/>
                          </a:solidFill>
                          <a:miter lim="800000"/>
                          <a:headEnd/>
                          <a:tailEnd/>
                        </a:ln>
                      </wps:spPr>
                      <wps:txbx>
                        <w:txbxContent>
                          <w:p w14:paraId="1F1F2733" w14:textId="6A88ABCD" w:rsidR="00D024F3" w:rsidRDefault="00D024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869686" id="_x0000_s1073" type="#_x0000_t202" style="position:absolute;margin-left:0;margin-top:0;width:813pt;height:623.25pt;z-index:-251537408;visibility:visible;mso-wrap-style:square;mso-width-percent:0;mso-height-percent:0;mso-wrap-distance-left:9pt;mso-wrap-distance-top:3.6pt;mso-wrap-distance-right:9pt;mso-wrap-distance-bottom:3.6pt;mso-position-horizontal:lef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">
                <v:textbox>
                  <w:txbxContent>
                    <w:p w14:paraId="1F1F2733" w14:textId="6A88ABCD" w:rsidR="00D024F3" w:rsidRDefault="00D024F3"/>
                  </w:txbxContent>
                </v:textbox>
                <w10:wrap anchorx="page" anchory="page"/>
              </v:shape>
            </w:pict>
          </mc:Fallback>
        </mc:AlternateContent>
      </w:r>
      <w:r w:rsidR="004A34C7">
        <w:rPr>
          <w:noProof/>
          <w:lang w:eastAsia="en-IN"/>
        </w:rPr>
        <mc:AlternateContent>
          <mc:Choice Requires="wps">
            <w:drawing>
              <wp:anchor distT="0" distB="0" distL="114300" distR="114300" simplePos="0" relativeHeight="251759616" behindDoc="0" locked="1" layoutInCell="1" allowOverlap="1" wp14:anchorId="379C4CFE" wp14:editId="7C9FA5EC">
                <wp:simplePos x="0" y="0"/>
                <wp:positionH relativeFrom="column">
                  <wp:posOffset>-466725</wp:posOffset>
                </wp:positionH>
                <wp:positionV relativeFrom="page">
                  <wp:posOffset>666750</wp:posOffset>
                </wp:positionV>
                <wp:extent cx="2447925" cy="306705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447925" cy="3067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3D1342" w14:textId="3456580B" w:rsidR="004A34C7" w:rsidRDefault="004A34C7" w:rsidP="004A34C7">
                            <w:pPr>
                              <w:spacing w:after="0" w:line="264" w:lineRule="exact"/>
                              <w:rPr>
                                <w:rFonts w:ascii="Muli" w:hAnsi="Muli"/>
                                <w:color w:val="222220"/>
                              </w:rPr>
                            </w:pPr>
                            <w:r>
                              <w:rPr>
                                <w:rFonts w:ascii="Muli" w:hAnsi="Muli"/>
                                <w:color w:val="222220"/>
                              </w:rPr>
                              <w:t xml:space="preserve"> Initially, we ask for </w:t>
                            </w:r>
                            <w:r w:rsidRPr="00A21702">
                              <w:rPr>
                                <w:rFonts w:ascii="Muli" w:hAnsi="Muli"/>
                                <w:i/>
                                <w:iCs/>
                                <w:color w:val="222220"/>
                                <w:highlight w:val="yellow"/>
                              </w:rPr>
                              <w:t>[two]</w:t>
                            </w:r>
                            <w:r w:rsidRPr="00A21702">
                              <w:rPr>
                                <w:rFonts w:ascii="Muli" w:hAnsi="Muli"/>
                                <w:i/>
                                <w:iCs/>
                                <w:color w:val="222220"/>
                              </w:rPr>
                              <w:t xml:space="preserve"> </w:t>
                            </w:r>
                            <w:r>
                              <w:rPr>
                                <w:rFonts w:ascii="Muli" w:hAnsi="Muli"/>
                                <w:color w:val="222220"/>
                              </w:rPr>
                              <w:t xml:space="preserve">things: </w:t>
                            </w:r>
                          </w:p>
                          <w:p w14:paraId="5118BFCA" w14:textId="77777777" w:rsidR="004A34C7" w:rsidRDefault="004A34C7" w:rsidP="004A34C7">
                            <w:pPr>
                              <w:spacing w:after="0" w:line="264" w:lineRule="exact"/>
                              <w:rPr>
                                <w:rFonts w:ascii="Muli" w:hAnsi="Muli"/>
                                <w:color w:val="222220"/>
                              </w:rPr>
                            </w:pPr>
                          </w:p>
                          <w:p w14:paraId="3D82890A" w14:textId="77777777" w:rsidR="004A34C7" w:rsidRDefault="004A34C7" w:rsidP="004A34C7">
                            <w:pPr>
                              <w:pStyle w:val="ListParagraph"/>
                              <w:numPr>
                                <w:ilvl w:val="0"/>
                                <w:numId w:val="2"/>
                              </w:numPr>
                              <w:spacing w:after="0" w:line="264" w:lineRule="exact"/>
                              <w:rPr>
                                <w:rFonts w:ascii="Muli" w:hAnsi="Muli"/>
                                <w:color w:val="222220"/>
                              </w:rPr>
                            </w:pPr>
                            <w:r>
                              <w:rPr>
                                <w:rFonts w:ascii="Muli" w:hAnsi="Muli"/>
                                <w:color w:val="222220"/>
                              </w:rPr>
                              <w:t xml:space="preserve">An undergraduate and/or master’s degree in a discipline requiring strong analytical aptitude. </w:t>
                            </w:r>
                          </w:p>
                          <w:p w14:paraId="53D02A9C" w14:textId="77777777" w:rsidR="004A34C7" w:rsidRDefault="004A34C7" w:rsidP="004A34C7">
                            <w:pPr>
                              <w:pStyle w:val="ListParagraph"/>
                              <w:spacing w:after="0" w:line="264" w:lineRule="exact"/>
                              <w:rPr>
                                <w:rFonts w:ascii="Muli" w:hAnsi="Muli"/>
                                <w:color w:val="222220"/>
                              </w:rPr>
                            </w:pPr>
                          </w:p>
                          <w:p w14:paraId="73FF84AD" w14:textId="77777777" w:rsidR="004A34C7" w:rsidRDefault="004A34C7" w:rsidP="004A34C7">
                            <w:pPr>
                              <w:pStyle w:val="ListParagraph"/>
                              <w:numPr>
                                <w:ilvl w:val="0"/>
                                <w:numId w:val="2"/>
                              </w:numPr>
                              <w:spacing w:after="0" w:line="264" w:lineRule="exact"/>
                              <w:rPr>
                                <w:rFonts w:ascii="Muli" w:hAnsi="Muli"/>
                                <w:color w:val="222220"/>
                              </w:rPr>
                            </w:pPr>
                            <w:r>
                              <w:rPr>
                                <w:rFonts w:ascii="Muli" w:hAnsi="Muli"/>
                                <w:color w:val="222220"/>
                              </w:rPr>
                              <w:t xml:space="preserve">A desire to make an impact on your community through meaningful public service. </w:t>
                            </w:r>
                          </w:p>
                          <w:p w14:paraId="2C91D12B" w14:textId="77777777" w:rsidR="004A34C7" w:rsidRPr="00A21702" w:rsidRDefault="004A34C7" w:rsidP="004A34C7">
                            <w:pPr>
                              <w:pStyle w:val="ListParagraph"/>
                              <w:rPr>
                                <w:rFonts w:ascii="Muli" w:hAnsi="Muli"/>
                                <w:color w:val="222220"/>
                              </w:rPr>
                            </w:pPr>
                          </w:p>
                          <w:p w14:paraId="71121CE2" w14:textId="77777777" w:rsidR="004A34C7" w:rsidRPr="00A21702" w:rsidRDefault="004A34C7" w:rsidP="004A34C7">
                            <w:pPr>
                              <w:pStyle w:val="ListParagraph"/>
                              <w:numPr>
                                <w:ilvl w:val="0"/>
                                <w:numId w:val="2"/>
                              </w:numPr>
                              <w:spacing w:after="0" w:line="264" w:lineRule="exact"/>
                              <w:rPr>
                                <w:rFonts w:ascii="Muli" w:hAnsi="Muli"/>
                                <w:b/>
                                <w:bCs/>
                                <w:i/>
                                <w:iCs/>
                                <w:color w:val="222220"/>
                                <w:highlight w:val="yellow"/>
                              </w:rPr>
                            </w:pPr>
                            <w:r w:rsidRPr="00A21702">
                              <w:rPr>
                                <w:rFonts w:ascii="Muli" w:hAnsi="Muli"/>
                                <w:b/>
                                <w:bCs/>
                                <w:i/>
                                <w:iCs/>
                                <w:color w:val="222220"/>
                                <w:highlight w:val="yellow"/>
                              </w:rPr>
                              <w:t xml:space="preserve">[Insert a specific requirement for your commission if you have one]. </w:t>
                            </w:r>
                          </w:p>
                          <w:p w14:paraId="5EEB0821" w14:textId="77777777" w:rsidR="004A34C7" w:rsidRPr="00F45F5E" w:rsidRDefault="004A34C7" w:rsidP="004A34C7">
                            <w:pPr>
                              <w:spacing w:after="0" w:line="264" w:lineRule="exact"/>
                              <w:rPr>
                                <w:rFonts w:ascii="Muli" w:hAnsi="Muli"/>
                                <w:color w:val="2222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C4CFE" id="Text Box 52" o:spid="_x0000_s1073" type="#_x0000_t202" style="position:absolute;margin-left:-36.75pt;margin-top:52.5pt;width:192.75pt;height:24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" filled="f" stroked="f" strokeweight=".5pt">
                <v:textbox>
                  <w:txbxContent>
                    <w:p w14:paraId="5B3D1342" w14:textId="3456580B" w:rsidR="004A34C7" w:rsidRDefault="004A34C7" w:rsidP="004A34C7">
                      <w:pPr>
                        <w:spacing w:after="0" w:line="264" w:lineRule="exact"/>
                        <w:rPr>
                          <w:rFonts w:ascii="Muli" w:hAnsi="Muli"/>
                          <w:color w:val="222220"/>
                        </w:rPr>
                      </w:pPr>
                      <w:r>
                        <w:rPr>
                          <w:rFonts w:ascii="Muli" w:hAnsi="Muli"/>
                          <w:color w:val="222220"/>
                        </w:rPr>
                        <w:t xml:space="preserve"> Initially, we ask for </w:t>
                      </w:r>
                      <w:r w:rsidRPr="00A21702">
                        <w:rPr>
                          <w:rFonts w:ascii="Muli" w:hAnsi="Muli"/>
                          <w:i/>
                          <w:iCs/>
                          <w:color w:val="222220"/>
                          <w:highlight w:val="yellow"/>
                        </w:rPr>
                        <w:t>[two]</w:t>
                      </w:r>
                      <w:r w:rsidRPr="00A21702">
                        <w:rPr>
                          <w:rFonts w:ascii="Muli" w:hAnsi="Muli"/>
                          <w:i/>
                          <w:iCs/>
                          <w:color w:val="222220"/>
                        </w:rPr>
                        <w:t xml:space="preserve"> </w:t>
                      </w:r>
                      <w:r>
                        <w:rPr>
                          <w:rFonts w:ascii="Muli" w:hAnsi="Muli"/>
                          <w:color w:val="222220"/>
                        </w:rPr>
                        <w:t xml:space="preserve">things: </w:t>
                      </w:r>
                    </w:p>
                    <w:p w14:paraId="5118BFCA" w14:textId="77777777" w:rsidR="004A34C7" w:rsidRDefault="004A34C7" w:rsidP="004A34C7">
                      <w:pPr>
                        <w:spacing w:after="0" w:line="264" w:lineRule="exact"/>
                        <w:rPr>
                          <w:rFonts w:ascii="Muli" w:hAnsi="Muli"/>
                          <w:color w:val="222220"/>
                        </w:rPr>
                      </w:pPr>
                    </w:p>
                    <w:p w14:paraId="3D82890A" w14:textId="77777777" w:rsidR="004A34C7" w:rsidRDefault="004A34C7" w:rsidP="004A34C7">
                      <w:pPr>
                        <w:pStyle w:val="ListParagraph"/>
                        <w:numPr>
                          <w:ilvl w:val="0"/>
                          <w:numId w:val="2"/>
                        </w:numPr>
                        <w:spacing w:after="0" w:line="264" w:lineRule="exact"/>
                        <w:rPr>
                          <w:rFonts w:ascii="Muli" w:hAnsi="Muli"/>
                          <w:color w:val="222220"/>
                        </w:rPr>
                      </w:pPr>
                      <w:r>
                        <w:rPr>
                          <w:rFonts w:ascii="Muli" w:hAnsi="Muli"/>
                          <w:color w:val="222220"/>
                        </w:rPr>
                        <w:t xml:space="preserve">An undergraduate and/or master’s degree in a discipline requiring strong analytical aptitude. </w:t>
                      </w:r>
                    </w:p>
                    <w:p w14:paraId="53D02A9C" w14:textId="77777777" w:rsidR="004A34C7" w:rsidRDefault="004A34C7" w:rsidP="004A34C7">
                      <w:pPr>
                        <w:pStyle w:val="ListParagraph"/>
                        <w:spacing w:after="0" w:line="264" w:lineRule="exact"/>
                        <w:rPr>
                          <w:rFonts w:ascii="Muli" w:hAnsi="Muli"/>
                          <w:color w:val="222220"/>
                        </w:rPr>
                      </w:pPr>
                    </w:p>
                    <w:p w14:paraId="73FF84AD" w14:textId="77777777" w:rsidR="004A34C7" w:rsidRDefault="004A34C7" w:rsidP="004A34C7">
                      <w:pPr>
                        <w:pStyle w:val="ListParagraph"/>
                        <w:numPr>
                          <w:ilvl w:val="0"/>
                          <w:numId w:val="2"/>
                        </w:numPr>
                        <w:spacing w:after="0" w:line="264" w:lineRule="exact"/>
                        <w:rPr>
                          <w:rFonts w:ascii="Muli" w:hAnsi="Muli"/>
                          <w:color w:val="222220"/>
                        </w:rPr>
                      </w:pPr>
                      <w:r>
                        <w:rPr>
                          <w:rFonts w:ascii="Muli" w:hAnsi="Muli"/>
                          <w:color w:val="222220"/>
                        </w:rPr>
                        <w:t xml:space="preserve">A desire to make an impact on your community through meaningful public service. </w:t>
                      </w:r>
                    </w:p>
                    <w:p w14:paraId="2C91D12B" w14:textId="77777777" w:rsidR="004A34C7" w:rsidRPr="00A21702" w:rsidRDefault="004A34C7" w:rsidP="004A34C7">
                      <w:pPr>
                        <w:pStyle w:val="ListParagraph"/>
                        <w:rPr>
                          <w:rFonts w:ascii="Muli" w:hAnsi="Muli"/>
                          <w:color w:val="222220"/>
                        </w:rPr>
                      </w:pPr>
                    </w:p>
                    <w:p w14:paraId="71121CE2" w14:textId="77777777" w:rsidR="004A34C7" w:rsidRPr="00A21702" w:rsidRDefault="004A34C7" w:rsidP="004A34C7">
                      <w:pPr>
                        <w:pStyle w:val="ListParagraph"/>
                        <w:numPr>
                          <w:ilvl w:val="0"/>
                          <w:numId w:val="2"/>
                        </w:numPr>
                        <w:spacing w:after="0" w:line="264" w:lineRule="exact"/>
                        <w:rPr>
                          <w:rFonts w:ascii="Muli" w:hAnsi="Muli"/>
                          <w:b/>
                          <w:bCs/>
                          <w:i/>
                          <w:iCs/>
                          <w:color w:val="222220"/>
                          <w:highlight w:val="yellow"/>
                        </w:rPr>
                      </w:pPr>
                      <w:r w:rsidRPr="00A21702">
                        <w:rPr>
                          <w:rFonts w:ascii="Muli" w:hAnsi="Muli"/>
                          <w:b/>
                          <w:bCs/>
                          <w:i/>
                          <w:iCs/>
                          <w:color w:val="222220"/>
                          <w:highlight w:val="yellow"/>
                        </w:rPr>
                        <w:t xml:space="preserve">[Insert a specific requirement for your commission if you have one]. </w:t>
                      </w:r>
                    </w:p>
                    <w:p w14:paraId="5EEB0821" w14:textId="77777777" w:rsidR="004A34C7" w:rsidRPr="00F45F5E" w:rsidRDefault="004A34C7" w:rsidP="004A34C7">
                      <w:pPr>
                        <w:spacing w:after="0" w:line="264" w:lineRule="exact"/>
                        <w:rPr>
                          <w:rFonts w:ascii="Muli" w:hAnsi="Muli"/>
                          <w:color w:val="222220"/>
                        </w:rPr>
                      </w:pPr>
                    </w:p>
                  </w:txbxContent>
                </v:textbox>
                <w10:wrap anchory="page"/>
                <w10:anchorlock/>
              </v:shape>
            </w:pict>
          </mc:Fallback>
        </mc:AlternateContent>
      </w:r>
      <w:r w:rsidR="004A34C7">
        <w:rPr>
          <w:noProof/>
          <w:lang w:eastAsia="en-IN"/>
        </w:rPr>
        <mc:AlternateContent>
          <mc:Choice Requires="wps">
            <w:drawing>
              <wp:anchor distT="0" distB="0" distL="114300" distR="114300" simplePos="0" relativeHeight="251754496" behindDoc="0" locked="1" layoutInCell="1" allowOverlap="1" wp14:anchorId="4AB8B3E2" wp14:editId="13AD4473">
                <wp:simplePos x="0" y="0"/>
                <wp:positionH relativeFrom="margin">
                  <wp:posOffset>2708275</wp:posOffset>
                </wp:positionH>
                <wp:positionV relativeFrom="page">
                  <wp:posOffset>596265</wp:posOffset>
                </wp:positionV>
                <wp:extent cx="2870200" cy="3333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870200" cy="3333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8FB08" w14:textId="77777777" w:rsidR="004A34C7" w:rsidRPr="00693C9B" w:rsidRDefault="004A34C7" w:rsidP="004A34C7">
                            <w:pPr>
                              <w:spacing w:after="0" w:line="264" w:lineRule="exact"/>
                              <w:rPr>
                                <w:rFonts w:ascii="Muli" w:hAnsi="Muli"/>
                                <w:color w:val="222220"/>
                              </w:rPr>
                            </w:pPr>
                            <w:r w:rsidRPr="00693C9B">
                              <w:rPr>
                                <w:rFonts w:ascii="Muli" w:hAnsi="Muli"/>
                                <w:color w:val="222220"/>
                              </w:rPr>
                              <w:t xml:space="preserve">Nationally, safety, service reliability, and consumer protection are the key themes of regulator’s duties. Historically, Utility regulation has been predominantly economic in nature, and regulators are known for their role in rate-setting, enforcement, and resource planning responsibilities. </w:t>
                            </w:r>
                          </w:p>
                          <w:p w14:paraId="74031D2C" w14:textId="77777777" w:rsidR="004A34C7" w:rsidRPr="00693C9B" w:rsidRDefault="004A34C7" w:rsidP="004A34C7">
                            <w:pPr>
                              <w:spacing w:after="0" w:line="264" w:lineRule="exact"/>
                              <w:rPr>
                                <w:rFonts w:ascii="Muli" w:hAnsi="Muli"/>
                                <w:color w:val="222220"/>
                              </w:rPr>
                            </w:pPr>
                          </w:p>
                          <w:p w14:paraId="368314D3" w14:textId="5733BB6C" w:rsidR="004A34C7" w:rsidRPr="00693C9B" w:rsidRDefault="004A34C7" w:rsidP="004A34C7">
                            <w:pPr>
                              <w:spacing w:after="0" w:line="264" w:lineRule="exact"/>
                              <w:rPr>
                                <w:rFonts w:ascii="Muli" w:hAnsi="Muli"/>
                                <w:color w:val="222220"/>
                              </w:rPr>
                            </w:pPr>
                            <w:r w:rsidRPr="00693C9B">
                              <w:rPr>
                                <w:rFonts w:ascii="Muli" w:hAnsi="Muli"/>
                                <w:color w:val="222220"/>
                              </w:rPr>
                              <w:t xml:space="preserve">More recently, </w:t>
                            </w:r>
                            <w:r w:rsidR="00693C9B" w:rsidRPr="00693C9B">
                              <w:rPr>
                                <w:rFonts w:ascii="Muli" w:hAnsi="Muli"/>
                                <w:color w:val="222220"/>
                              </w:rPr>
                              <w:t xml:space="preserve">regulator’s obligations include </w:t>
                            </w:r>
                            <w:r w:rsidRPr="00693C9B">
                              <w:rPr>
                                <w:rFonts w:ascii="Muli" w:hAnsi="Muli"/>
                                <w:color w:val="222220"/>
                              </w:rPr>
                              <w:t xml:space="preserve">cybersecurity, </w:t>
                            </w:r>
                            <w:r w:rsidR="00162BE6">
                              <w:rPr>
                                <w:rFonts w:ascii="Muli" w:hAnsi="Muli"/>
                                <w:color w:val="222220"/>
                              </w:rPr>
                              <w:t xml:space="preserve">decarbonization, social justice, </w:t>
                            </w:r>
                            <w:r w:rsidRPr="00693C9B">
                              <w:rPr>
                                <w:rFonts w:ascii="Muli" w:hAnsi="Muli"/>
                                <w:color w:val="222220"/>
                              </w:rPr>
                              <w:t xml:space="preserve">and rapid advancements in technology </w:t>
                            </w:r>
                            <w:r w:rsidR="00693C9B" w:rsidRPr="00693C9B">
                              <w:rPr>
                                <w:rFonts w:ascii="Muli" w:hAnsi="Muli"/>
                                <w:color w:val="222220"/>
                              </w:rPr>
                              <w:t>to further improve reliability and resilience for the</w:t>
                            </w:r>
                            <w:r w:rsidRPr="00693C9B">
                              <w:rPr>
                                <w:rFonts w:ascii="Muli" w:hAnsi="Muli"/>
                                <w:color w:val="222220"/>
                              </w:rPr>
                              <w:t xml:space="preserve"> benefit </w:t>
                            </w:r>
                            <w:r w:rsidR="00693C9B" w:rsidRPr="00693C9B">
                              <w:rPr>
                                <w:rFonts w:ascii="Muli" w:hAnsi="Muli"/>
                                <w:color w:val="222220"/>
                              </w:rPr>
                              <w:t xml:space="preserve">of </w:t>
                            </w:r>
                            <w:r w:rsidRPr="00693C9B">
                              <w:rPr>
                                <w:rFonts w:ascii="Muli" w:hAnsi="Muli"/>
                                <w:color w:val="222220"/>
                              </w:rPr>
                              <w:t xml:space="preserve">consumers. </w:t>
                            </w:r>
                          </w:p>
                          <w:p w14:paraId="5DC2B599" w14:textId="77777777" w:rsidR="004A34C7" w:rsidRPr="00693C9B" w:rsidRDefault="004A34C7" w:rsidP="004A34C7">
                            <w:pPr>
                              <w:spacing w:after="0" w:line="264" w:lineRule="exact"/>
                              <w:rPr>
                                <w:rFonts w:ascii="Muli" w:hAnsi="Muli"/>
                                <w:color w:val="222220"/>
                              </w:rPr>
                            </w:pPr>
                          </w:p>
                          <w:p w14:paraId="11BD8B59" w14:textId="5BE4BD9A" w:rsidR="004A34C7" w:rsidRPr="00693C9B" w:rsidRDefault="004A34C7" w:rsidP="004A34C7">
                            <w:pPr>
                              <w:spacing w:after="0" w:line="264" w:lineRule="exact"/>
                              <w:rPr>
                                <w:rFonts w:ascii="Muli" w:hAnsi="Muli"/>
                                <w:b/>
                                <w:bCs/>
                                <w:color w:val="222220"/>
                              </w:rPr>
                            </w:pPr>
                            <w:r w:rsidRPr="00693C9B">
                              <w:rPr>
                                <w:rFonts w:ascii="Muli" w:hAnsi="Muli"/>
                                <w:color w:val="222220"/>
                              </w:rPr>
                              <w:t xml:space="preserve">Bottom line: commissioners make decisions </w:t>
                            </w:r>
                            <w:r w:rsidR="00162BE6">
                              <w:rPr>
                                <w:rFonts w:ascii="Muli" w:hAnsi="Muli"/>
                                <w:color w:val="222220"/>
                              </w:rPr>
                              <w:t>to reflect</w:t>
                            </w:r>
                            <w:r w:rsidRPr="00693C9B">
                              <w:rPr>
                                <w:rFonts w:ascii="Muli" w:hAnsi="Muli"/>
                                <w:color w:val="222220"/>
                              </w:rPr>
                              <w:t xml:space="preserve"> </w:t>
                            </w:r>
                            <w:r w:rsidR="00162BE6">
                              <w:rPr>
                                <w:rFonts w:ascii="Muli" w:hAnsi="Muli"/>
                                <w:color w:val="222220"/>
                              </w:rPr>
                              <w:t xml:space="preserve">the </w:t>
                            </w:r>
                            <w:r w:rsidRPr="00693C9B">
                              <w:rPr>
                                <w:rFonts w:ascii="Muli" w:hAnsi="Muli"/>
                                <w:color w:val="222220"/>
                              </w:rPr>
                              <w:t>public</w:t>
                            </w:r>
                            <w:r w:rsidR="00162BE6">
                              <w:rPr>
                                <w:rFonts w:ascii="Muli" w:hAnsi="Muli"/>
                                <w:color w:val="222220"/>
                              </w:rPr>
                              <w:t xml:space="preserve"> interest in this changing environment,</w:t>
                            </w:r>
                            <w:r w:rsidRPr="00693C9B">
                              <w:rPr>
                                <w:rFonts w:ascii="Muli" w:hAnsi="Muli"/>
                                <w:color w:val="222220"/>
                              </w:rPr>
                              <w:t xml:space="preserve"> whilst prioritizing a reliable power system and </w:t>
                            </w:r>
                            <w:r w:rsidRPr="00693C9B">
                              <w:rPr>
                                <w:rFonts w:ascii="Muli" w:hAnsi="Muli"/>
                                <w:b/>
                                <w:bCs/>
                                <w:color w:val="222220"/>
                              </w:rPr>
                              <w:t>you can help them.</w:t>
                            </w:r>
                            <w:r w:rsidRPr="00693C9B">
                              <w:rPr>
                                <w:rFonts w:ascii="Muli" w:hAnsi="Muli"/>
                                <w:color w:val="2222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8B3E2" id="Text Box 14" o:spid="_x0000_s1074" type="#_x0000_t202" style="position:absolute;margin-left:213.25pt;margin-top:46.95pt;width:226pt;height:262.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" filled="f" stroked="f" strokeweight=".5pt">
                <v:textbox>
                  <w:txbxContent>
                    <w:p w14:paraId="1B38FB08" w14:textId="77777777" w:rsidR="004A34C7" w:rsidRPr="00693C9B" w:rsidRDefault="004A34C7" w:rsidP="004A34C7">
                      <w:pPr>
                        <w:spacing w:after="0" w:line="264" w:lineRule="exact"/>
                        <w:rPr>
                          <w:rFonts w:ascii="Muli" w:hAnsi="Muli"/>
                          <w:color w:val="222220"/>
                        </w:rPr>
                      </w:pPr>
                      <w:r w:rsidRPr="00693C9B">
                        <w:rPr>
                          <w:rFonts w:ascii="Muli" w:hAnsi="Muli"/>
                          <w:color w:val="222220"/>
                        </w:rPr>
                        <w:t xml:space="preserve">Nationally, safety, service reliability, and consumer protection are the key themes of regulator’s duties. Historically, Utility regulation has been predominantly economic in nature, and regulators are known for their role in rate-setting, enforcement, and resource planning responsibilities. </w:t>
                      </w:r>
                    </w:p>
                    <w:p w14:paraId="74031D2C" w14:textId="77777777" w:rsidR="004A34C7" w:rsidRPr="00693C9B" w:rsidRDefault="004A34C7" w:rsidP="004A34C7">
                      <w:pPr>
                        <w:spacing w:after="0" w:line="264" w:lineRule="exact"/>
                        <w:rPr>
                          <w:rFonts w:ascii="Muli" w:hAnsi="Muli"/>
                          <w:color w:val="222220"/>
                        </w:rPr>
                      </w:pPr>
                    </w:p>
                    <w:p w14:paraId="368314D3" w14:textId="5733BB6C" w:rsidR="004A34C7" w:rsidRPr="00693C9B" w:rsidRDefault="004A34C7" w:rsidP="004A34C7">
                      <w:pPr>
                        <w:spacing w:after="0" w:line="264" w:lineRule="exact"/>
                        <w:rPr>
                          <w:rFonts w:ascii="Muli" w:hAnsi="Muli"/>
                          <w:color w:val="222220"/>
                        </w:rPr>
                      </w:pPr>
                      <w:r w:rsidRPr="00693C9B">
                        <w:rPr>
                          <w:rFonts w:ascii="Muli" w:hAnsi="Muli"/>
                          <w:color w:val="222220"/>
                        </w:rPr>
                        <w:t xml:space="preserve">More recently, </w:t>
                      </w:r>
                      <w:r w:rsidR="00693C9B" w:rsidRPr="00693C9B">
                        <w:rPr>
                          <w:rFonts w:ascii="Muli" w:hAnsi="Muli"/>
                          <w:color w:val="222220"/>
                        </w:rPr>
                        <w:t xml:space="preserve">regulator’s obligations include </w:t>
                      </w:r>
                      <w:r w:rsidRPr="00693C9B">
                        <w:rPr>
                          <w:rFonts w:ascii="Muli" w:hAnsi="Muli"/>
                          <w:color w:val="222220"/>
                        </w:rPr>
                        <w:t xml:space="preserve">cybersecurity, </w:t>
                      </w:r>
                      <w:r w:rsidR="00162BE6">
                        <w:rPr>
                          <w:rFonts w:ascii="Muli" w:hAnsi="Muli"/>
                          <w:color w:val="222220"/>
                        </w:rPr>
                        <w:t xml:space="preserve">decarbonization, social justice, </w:t>
                      </w:r>
                      <w:r w:rsidRPr="00693C9B">
                        <w:rPr>
                          <w:rFonts w:ascii="Muli" w:hAnsi="Muli"/>
                          <w:color w:val="222220"/>
                        </w:rPr>
                        <w:t xml:space="preserve">and rapid advancements in technology </w:t>
                      </w:r>
                      <w:r w:rsidR="00693C9B" w:rsidRPr="00693C9B">
                        <w:rPr>
                          <w:rFonts w:ascii="Muli" w:hAnsi="Muli"/>
                          <w:color w:val="222220"/>
                        </w:rPr>
                        <w:t>to further improve reliability and resilience for the</w:t>
                      </w:r>
                      <w:r w:rsidRPr="00693C9B">
                        <w:rPr>
                          <w:rFonts w:ascii="Muli" w:hAnsi="Muli"/>
                          <w:color w:val="222220"/>
                        </w:rPr>
                        <w:t xml:space="preserve"> benefit </w:t>
                      </w:r>
                      <w:r w:rsidR="00693C9B" w:rsidRPr="00693C9B">
                        <w:rPr>
                          <w:rFonts w:ascii="Muli" w:hAnsi="Muli"/>
                          <w:color w:val="222220"/>
                        </w:rPr>
                        <w:t xml:space="preserve">of </w:t>
                      </w:r>
                      <w:r w:rsidRPr="00693C9B">
                        <w:rPr>
                          <w:rFonts w:ascii="Muli" w:hAnsi="Muli"/>
                          <w:color w:val="222220"/>
                        </w:rPr>
                        <w:t xml:space="preserve">consumers. </w:t>
                      </w:r>
                    </w:p>
                    <w:p w14:paraId="5DC2B599" w14:textId="77777777" w:rsidR="004A34C7" w:rsidRPr="00693C9B" w:rsidRDefault="004A34C7" w:rsidP="004A34C7">
                      <w:pPr>
                        <w:spacing w:after="0" w:line="264" w:lineRule="exact"/>
                        <w:rPr>
                          <w:rFonts w:ascii="Muli" w:hAnsi="Muli"/>
                          <w:color w:val="222220"/>
                        </w:rPr>
                      </w:pPr>
                    </w:p>
                    <w:p w14:paraId="11BD8B59" w14:textId="5BE4BD9A" w:rsidR="004A34C7" w:rsidRPr="00693C9B" w:rsidRDefault="004A34C7" w:rsidP="004A34C7">
                      <w:pPr>
                        <w:spacing w:after="0" w:line="264" w:lineRule="exact"/>
                        <w:rPr>
                          <w:rFonts w:ascii="Muli" w:hAnsi="Muli"/>
                          <w:b/>
                          <w:bCs/>
                          <w:color w:val="222220"/>
                        </w:rPr>
                      </w:pPr>
                      <w:r w:rsidRPr="00693C9B">
                        <w:rPr>
                          <w:rFonts w:ascii="Muli" w:hAnsi="Muli"/>
                          <w:color w:val="222220"/>
                        </w:rPr>
                        <w:t xml:space="preserve">Bottom line: commissioners make decisions </w:t>
                      </w:r>
                      <w:r w:rsidR="00162BE6">
                        <w:rPr>
                          <w:rFonts w:ascii="Muli" w:hAnsi="Muli"/>
                          <w:color w:val="222220"/>
                        </w:rPr>
                        <w:t>to reflect</w:t>
                      </w:r>
                      <w:r w:rsidRPr="00693C9B">
                        <w:rPr>
                          <w:rFonts w:ascii="Muli" w:hAnsi="Muli"/>
                          <w:color w:val="222220"/>
                        </w:rPr>
                        <w:t xml:space="preserve"> </w:t>
                      </w:r>
                      <w:r w:rsidR="00162BE6">
                        <w:rPr>
                          <w:rFonts w:ascii="Muli" w:hAnsi="Muli"/>
                          <w:color w:val="222220"/>
                        </w:rPr>
                        <w:t xml:space="preserve">the </w:t>
                      </w:r>
                      <w:r w:rsidRPr="00693C9B">
                        <w:rPr>
                          <w:rFonts w:ascii="Muli" w:hAnsi="Muli"/>
                          <w:color w:val="222220"/>
                        </w:rPr>
                        <w:t>public</w:t>
                      </w:r>
                      <w:r w:rsidR="00162BE6">
                        <w:rPr>
                          <w:rFonts w:ascii="Muli" w:hAnsi="Muli"/>
                          <w:color w:val="222220"/>
                        </w:rPr>
                        <w:t xml:space="preserve"> interest in this changing environment,</w:t>
                      </w:r>
                      <w:r w:rsidRPr="00693C9B">
                        <w:rPr>
                          <w:rFonts w:ascii="Muli" w:hAnsi="Muli"/>
                          <w:color w:val="222220"/>
                        </w:rPr>
                        <w:t xml:space="preserve"> whilst prioritizing a reliable power system and </w:t>
                      </w:r>
                      <w:r w:rsidRPr="00693C9B">
                        <w:rPr>
                          <w:rFonts w:ascii="Muli" w:hAnsi="Muli"/>
                          <w:b/>
                          <w:bCs/>
                          <w:color w:val="222220"/>
                        </w:rPr>
                        <w:t>you can help them.</w:t>
                      </w:r>
                      <w:r w:rsidRPr="00693C9B">
                        <w:rPr>
                          <w:rFonts w:ascii="Muli" w:hAnsi="Muli"/>
                          <w:color w:val="222220"/>
                        </w:rPr>
                        <w:t xml:space="preserve"> </w:t>
                      </w:r>
                    </w:p>
                  </w:txbxContent>
                </v:textbox>
                <w10:wrap anchorx="margin" anchory="page"/>
                <w10:anchorlock/>
              </v:shape>
            </w:pict>
          </mc:Fallback>
        </mc:AlternateContent>
      </w:r>
      <w:r w:rsidR="004A34C7">
        <w:rPr>
          <w:noProof/>
          <w:lang w:eastAsia="en-IN"/>
        </w:rPr>
        <mc:AlternateContent>
          <mc:Choice Requires="wps">
            <w:drawing>
              <wp:anchor distT="0" distB="0" distL="114300" distR="114300" simplePos="0" relativeHeight="251756544" behindDoc="0" locked="1" layoutInCell="1" allowOverlap="1" wp14:anchorId="7E5C8DC6" wp14:editId="7927B109">
                <wp:simplePos x="0" y="0"/>
                <wp:positionH relativeFrom="page">
                  <wp:align>right</wp:align>
                </wp:positionH>
                <wp:positionV relativeFrom="page">
                  <wp:posOffset>-228600</wp:posOffset>
                </wp:positionV>
                <wp:extent cx="3216910" cy="3716020"/>
                <wp:effectExtent l="0" t="0" r="2540" b="0"/>
                <wp:wrapNone/>
                <wp:docPr id="10"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6910" cy="3716020"/>
                        </a:xfrm>
                        <a:custGeom>
                          <a:avLst/>
                          <a:gdLst>
                            <a:gd name="T0" fmla="*/ 893 w 951"/>
                            <a:gd name="T1" fmla="*/ 1084 h 1099"/>
                            <a:gd name="T2" fmla="*/ 25 w 951"/>
                            <a:gd name="T3" fmla="*/ 583 h 1099"/>
                            <a:gd name="T4" fmla="*/ 25 w 951"/>
                            <a:gd name="T5" fmla="*/ 516 h 1099"/>
                            <a:gd name="T6" fmla="*/ 893 w 951"/>
                            <a:gd name="T7" fmla="*/ 15 h 1099"/>
                            <a:gd name="T8" fmla="*/ 951 w 951"/>
                            <a:gd name="T9" fmla="*/ 48 h 1099"/>
                            <a:gd name="T10" fmla="*/ 951 w 951"/>
                            <a:gd name="T11" fmla="*/ 1051 h 1099"/>
                            <a:gd name="T12" fmla="*/ 893 w 951"/>
                            <a:gd name="T13" fmla="*/ 1084 h 1099"/>
                          </a:gdLst>
                          <a:ahLst/>
                          <a:cxnLst>
                            <a:cxn ang="0">
                              <a:pos x="T0" y="T1"/>
                            </a:cxn>
                            <a:cxn ang="0">
                              <a:pos x="T2" y="T3"/>
                            </a:cxn>
                            <a:cxn ang="0">
                              <a:pos x="T4" y="T5"/>
                            </a:cxn>
                            <a:cxn ang="0">
                              <a:pos x="T6" y="T7"/>
                            </a:cxn>
                            <a:cxn ang="0">
                              <a:pos x="T8" y="T9"/>
                            </a:cxn>
                            <a:cxn ang="0">
                              <a:pos x="T10" y="T11"/>
                            </a:cxn>
                            <a:cxn ang="0">
                              <a:pos x="T12" y="T13"/>
                            </a:cxn>
                          </a:cxnLst>
                          <a:rect l="0" t="0" r="r" b="b"/>
                          <a:pathLst>
                            <a:path w="951" h="1099">
                              <a:moveTo>
                                <a:pt x="893" y="1084"/>
                              </a:moveTo>
                              <a:cubicBezTo>
                                <a:pt x="25" y="583"/>
                                <a:pt x="25" y="583"/>
                                <a:pt x="25" y="583"/>
                              </a:cubicBezTo>
                              <a:cubicBezTo>
                                <a:pt x="0" y="568"/>
                                <a:pt x="0" y="531"/>
                                <a:pt x="25" y="516"/>
                              </a:cubicBezTo>
                              <a:cubicBezTo>
                                <a:pt x="893" y="15"/>
                                <a:pt x="893" y="15"/>
                                <a:pt x="893" y="15"/>
                              </a:cubicBezTo>
                              <a:cubicBezTo>
                                <a:pt x="919" y="0"/>
                                <a:pt x="951" y="18"/>
                                <a:pt x="951" y="48"/>
                              </a:cubicBezTo>
                              <a:cubicBezTo>
                                <a:pt x="951" y="1051"/>
                                <a:pt x="951" y="1051"/>
                                <a:pt x="951" y="1051"/>
                              </a:cubicBezTo>
                              <a:cubicBezTo>
                                <a:pt x="951" y="1080"/>
                                <a:pt x="919" y="1099"/>
                                <a:pt x="893" y="1084"/>
                              </a:cubicBezTo>
                              <a:close/>
                            </a:path>
                          </a:pathLst>
                        </a:custGeom>
                        <a:blipFill>
                          <a:blip r:embed="rId32" cstate="print">
                            <a:extLst>
                              <a:ext uri="{28A0092B-C50C-407E-A947-70E740481C1C}">
                                <a14:useLocalDpi xmlns:a14="http://schemas.microsoft.com/office/drawing/2010/main" val="0"/>
                              </a:ext>
                            </a:extLst>
                          </a:blip>
                          <a:stretch>
                            <a:fillRect/>
                          </a:stretch>
                        </a:blipFill>
                        <a:ln>
                          <a:noFill/>
                        </a:ln>
                      </wps:spPr>
                      <wps:bodyPr rot="0" vert="horz" wrap="square" lIns="91440" tIns="45720" rIns="91440" bIns="45720" anchor="t" anchorCtr="0" upright="1">
                        <a:noAutofit/>
                      </wps:bodyPr>
                    </wps:wsp>
                  </a:graphicData>
                </a:graphic>
              </wp:anchor>
            </w:drawing>
          </mc:Choice>
          <mc:Fallback>
            <w:pict>
              <v:shape w14:anchorId="3BE49CAC" id="Freeform 44" o:spid="_x0000_s1026" style="position:absolute;margin-left:202.1pt;margin-top:-18pt;width:253.3pt;height:292.6pt;z-index:251756544;visibility:visible;mso-wrap-style:square;mso-wrap-distance-left:9pt;mso-wrap-distance-top:0;mso-wrap-distance-right:9pt;mso-wrap-distance-bottom:0;mso-position-horizontal:right;mso-position-horizontal-relative:page;mso-position-vertical:absolute;mso-position-vertical-relative:page;v-text-anchor:top" coordsize="951,1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" path="m893,1084c25,583,25,583,25,583,,568,,531,25,516,893,15,893,15,893,15v26,-15,58,3,58,33c951,1051,951,1051,951,1051v,29,-32,48,-58,33xe" stroked="f">
                <v:fill r:id="rId33" o:title="" recolor="t" rotate="t" type="frame"/>
                <v:path arrowok="t" o:connecttype="custom" o:connectlocs="3020716,3665301;84567,1971283;84567,1744737;3020716,50719;3216910,162301;3216910,3553719;3020716,3665301" o:connectangles="0,0,0,0,0,0,0"/>
                <w10:wrap anchorx="page" anchory="page"/>
                <w10:anchorlock/>
              </v:shape>
            </w:pict>
          </mc:Fallback>
        </mc:AlternateContent>
      </w:r>
      <w:r w:rsidR="004A34C7">
        <w:rPr>
          <w:noProof/>
          <w:lang w:eastAsia="en-IN"/>
        </w:rPr>
        <mc:AlternateContent>
          <mc:Choice Requires="wps">
            <w:drawing>
              <wp:anchor distT="0" distB="0" distL="114300" distR="114300" simplePos="0" relativeHeight="251758592" behindDoc="0" locked="1" layoutInCell="1" allowOverlap="1" wp14:anchorId="0D1A7850" wp14:editId="02BFAE7E">
                <wp:simplePos x="0" y="0"/>
                <wp:positionH relativeFrom="column">
                  <wp:posOffset>5892800</wp:posOffset>
                </wp:positionH>
                <wp:positionV relativeFrom="page">
                  <wp:posOffset>139700</wp:posOffset>
                </wp:positionV>
                <wp:extent cx="1098550" cy="1212850"/>
                <wp:effectExtent l="0" t="0" r="6350" b="6350"/>
                <wp:wrapNone/>
                <wp:docPr id="24"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1098550" cy="1212850"/>
                        </a:xfrm>
                        <a:custGeom>
                          <a:avLst/>
                          <a:gdLst>
                            <a:gd name="T0" fmla="*/ 679 w 723"/>
                            <a:gd name="T1" fmla="*/ 11 h 836"/>
                            <a:gd name="T2" fmla="*/ 19 w 723"/>
                            <a:gd name="T3" fmla="*/ 393 h 836"/>
                            <a:gd name="T4" fmla="*/ 19 w 723"/>
                            <a:gd name="T5" fmla="*/ 443 h 836"/>
                            <a:gd name="T6" fmla="*/ 679 w 723"/>
                            <a:gd name="T7" fmla="*/ 825 h 836"/>
                            <a:gd name="T8" fmla="*/ 723 w 723"/>
                            <a:gd name="T9" fmla="*/ 799 h 836"/>
                            <a:gd name="T10" fmla="*/ 723 w 723"/>
                            <a:gd name="T11" fmla="*/ 37 h 836"/>
                            <a:gd name="T12" fmla="*/ 679 w 723"/>
                            <a:gd name="T13" fmla="*/ 11 h 836"/>
                          </a:gdLst>
                          <a:ahLst/>
                          <a:cxnLst>
                            <a:cxn ang="0">
                              <a:pos x="T0" y="T1"/>
                            </a:cxn>
                            <a:cxn ang="0">
                              <a:pos x="T2" y="T3"/>
                            </a:cxn>
                            <a:cxn ang="0">
                              <a:pos x="T4" y="T5"/>
                            </a:cxn>
                            <a:cxn ang="0">
                              <a:pos x="T6" y="T7"/>
                            </a:cxn>
                            <a:cxn ang="0">
                              <a:pos x="T8" y="T9"/>
                            </a:cxn>
                            <a:cxn ang="0">
                              <a:pos x="T10" y="T11"/>
                            </a:cxn>
                            <a:cxn ang="0">
                              <a:pos x="T12" y="T13"/>
                            </a:cxn>
                          </a:cxnLst>
                          <a:rect l="0" t="0" r="r" b="b"/>
                          <a:pathLst>
                            <a:path w="723" h="836">
                              <a:moveTo>
                                <a:pt x="679" y="11"/>
                              </a:moveTo>
                              <a:cubicBezTo>
                                <a:pt x="19" y="393"/>
                                <a:pt x="19" y="393"/>
                                <a:pt x="19" y="393"/>
                              </a:cubicBezTo>
                              <a:cubicBezTo>
                                <a:pt x="0" y="404"/>
                                <a:pt x="0" y="432"/>
                                <a:pt x="19" y="443"/>
                              </a:cubicBezTo>
                              <a:cubicBezTo>
                                <a:pt x="679" y="825"/>
                                <a:pt x="679" y="825"/>
                                <a:pt x="679" y="825"/>
                              </a:cubicBezTo>
                              <a:cubicBezTo>
                                <a:pt x="699" y="836"/>
                                <a:pt x="723" y="822"/>
                                <a:pt x="723" y="799"/>
                              </a:cubicBezTo>
                              <a:cubicBezTo>
                                <a:pt x="723" y="37"/>
                                <a:pt x="723" y="37"/>
                                <a:pt x="723" y="37"/>
                              </a:cubicBezTo>
                              <a:cubicBezTo>
                                <a:pt x="723" y="14"/>
                                <a:pt x="699" y="0"/>
                                <a:pt x="679" y="11"/>
                              </a:cubicBezTo>
                              <a:close/>
                            </a:path>
                          </a:pathLst>
                        </a:custGeom>
                        <a:solidFill>
                          <a:srgbClr val="002060"/>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194F1" id="Freeform 9" o:spid="_x0000_s1026" style="position:absolute;margin-left:464pt;margin-top:11pt;width:86.5pt;height:95.5pt;rotation:18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723,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" path="m679,11c19,393,19,393,19,393,,404,,432,19,443,679,825,679,825,679,825v20,11,44,-3,44,-26c723,37,723,37,723,37,723,14,699,,679,11xe" fillcolor="#002060" stroked="f">
                <v:path arrowok="t" o:connecttype="custom" o:connectlocs="1031695,15959;28869,570156;28869,642694;1031695,1196891;1098550,1159171;1098550,53679;1031695,15959" o:connectangles="0,0,0,0,0,0,0"/>
                <w10:wrap anchory="page"/>
                <w10:anchorlock/>
              </v:shape>
            </w:pict>
          </mc:Fallback>
        </mc:AlternateContent>
      </w:r>
      <w:r w:rsidR="004A34C7">
        <w:rPr>
          <w:noProof/>
          <w:lang w:eastAsia="en-IN"/>
        </w:rPr>
        <mc:AlternateContent>
          <mc:Choice Requires="wps">
            <w:drawing>
              <wp:anchor distT="0" distB="0" distL="114300" distR="114300" simplePos="0" relativeHeight="251764736" behindDoc="0" locked="1" layoutInCell="1" allowOverlap="1" wp14:anchorId="780FD985" wp14:editId="0E95D3F2">
                <wp:simplePos x="0" y="0"/>
                <wp:positionH relativeFrom="margin">
                  <wp:posOffset>2857500</wp:posOffset>
                </wp:positionH>
                <wp:positionV relativeFrom="page">
                  <wp:posOffset>237490</wp:posOffset>
                </wp:positionV>
                <wp:extent cx="2314575" cy="295275"/>
                <wp:effectExtent l="0" t="0" r="9525" b="9525"/>
                <wp:wrapNone/>
                <wp:docPr id="70" name="Text Box 70"/>
                <wp:cNvGraphicFramePr/>
                <a:graphic xmlns:a="http://schemas.openxmlformats.org/drawingml/2006/main">
                  <a:graphicData uri="http://schemas.microsoft.com/office/word/2010/wordprocessingShape">
                    <wps:wsp>
                      <wps:cNvSpPr txBox="1"/>
                      <wps:spPr>
                        <a:xfrm>
                          <a:off x="0" y="0"/>
                          <a:ext cx="2314575" cy="295275"/>
                        </a:xfrm>
                        <a:prstGeom prst="rect">
                          <a:avLst/>
                        </a:prstGeom>
                        <a:solidFill>
                          <a:srgbClr val="002060"/>
                        </a:solidFill>
                        <a:ln w="6350">
                          <a:noFill/>
                        </a:ln>
                        <a:effectLst/>
                      </wps:spPr>
                      <wps:txbx>
                        <w:txbxContent>
                          <w:p w14:paraId="62AA8768" w14:textId="77777777" w:rsidR="004A34C7" w:rsidRPr="008F69BD" w:rsidRDefault="004A34C7" w:rsidP="004A34C7">
                            <w:pPr>
                              <w:jc w:val="center"/>
                              <w:rPr>
                                <w:rFonts w:ascii="Muli" w:hAnsi="Muli"/>
                                <w:b/>
                                <w:color w:val="FFFFFF" w:themeColor="background1"/>
                                <w:sz w:val="28"/>
                                <w:szCs w:val="28"/>
                              </w:rPr>
                            </w:pPr>
                            <w:r>
                              <w:rPr>
                                <w:rFonts w:ascii="Muli" w:hAnsi="Muli"/>
                                <w:b/>
                                <w:color w:val="FFFFFF" w:themeColor="background1"/>
                                <w:sz w:val="28"/>
                                <w:szCs w:val="28"/>
                              </w:rPr>
                              <w:t>UTILITY REGULATION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FD985" id="Text Box 70" o:spid="_x0000_s1075" type="#_x0000_t202" style="position:absolute;margin-left:225pt;margin-top:18.7pt;width:182.25pt;height:23.2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" fillcolor="#002060" stroked="f" strokeweight=".5pt">
                <v:textbox>
                  <w:txbxContent>
                    <w:p w14:paraId="62AA8768" w14:textId="77777777" w:rsidR="004A34C7" w:rsidRPr="008F69BD" w:rsidRDefault="004A34C7" w:rsidP="004A34C7">
                      <w:pPr>
                        <w:jc w:val="center"/>
                        <w:rPr>
                          <w:rFonts w:ascii="Muli" w:hAnsi="Muli"/>
                          <w:b/>
                          <w:color w:val="FFFFFF" w:themeColor="background1"/>
                          <w:sz w:val="28"/>
                          <w:szCs w:val="28"/>
                        </w:rPr>
                      </w:pPr>
                      <w:r>
                        <w:rPr>
                          <w:rFonts w:ascii="Muli" w:hAnsi="Muli"/>
                          <w:b/>
                          <w:color w:val="FFFFFF" w:themeColor="background1"/>
                          <w:sz w:val="28"/>
                          <w:szCs w:val="28"/>
                        </w:rPr>
                        <w:t>UTILITY REGULATION</w:t>
                      </w:r>
                    </w:p>
                  </w:txbxContent>
                </v:textbox>
                <w10:wrap anchorx="margin" anchory="page"/>
                <w10:anchorlock/>
              </v:shape>
            </w:pict>
          </mc:Fallback>
        </mc:AlternateContent>
      </w:r>
      <w:r w:rsidR="004A34C7">
        <w:rPr>
          <w:noProof/>
          <w:lang w:eastAsia="en-IN"/>
        </w:rPr>
        <mc:AlternateContent>
          <mc:Choice Requires="wps">
            <w:drawing>
              <wp:anchor distT="0" distB="0" distL="114300" distR="114300" simplePos="0" relativeHeight="251767808" behindDoc="0" locked="1" layoutInCell="1" allowOverlap="1" wp14:anchorId="365F8A84" wp14:editId="24F098ED">
                <wp:simplePos x="0" y="0"/>
                <wp:positionH relativeFrom="margin">
                  <wp:posOffset>-476250</wp:posOffset>
                </wp:positionH>
                <wp:positionV relativeFrom="page">
                  <wp:posOffset>257175</wp:posOffset>
                </wp:positionV>
                <wp:extent cx="2314575" cy="295275"/>
                <wp:effectExtent l="0" t="0" r="9525" b="9525"/>
                <wp:wrapNone/>
                <wp:docPr id="74" name="Text Box 74"/>
                <wp:cNvGraphicFramePr/>
                <a:graphic xmlns:a="http://schemas.openxmlformats.org/drawingml/2006/main">
                  <a:graphicData uri="http://schemas.microsoft.com/office/word/2010/wordprocessingShape">
                    <wps:wsp>
                      <wps:cNvSpPr txBox="1"/>
                      <wps:spPr>
                        <a:xfrm>
                          <a:off x="0" y="0"/>
                          <a:ext cx="2314575" cy="295275"/>
                        </a:xfrm>
                        <a:prstGeom prst="rect">
                          <a:avLst/>
                        </a:prstGeom>
                        <a:solidFill>
                          <a:srgbClr val="002060"/>
                        </a:solidFill>
                        <a:ln w="6350">
                          <a:noFill/>
                        </a:ln>
                        <a:effectLst/>
                      </wps:spPr>
                      <wps:txbx>
                        <w:txbxContent>
                          <w:p w14:paraId="43F4F243" w14:textId="77777777" w:rsidR="004A34C7" w:rsidRPr="008F69BD" w:rsidRDefault="004A34C7" w:rsidP="004A34C7">
                            <w:pPr>
                              <w:jc w:val="center"/>
                              <w:rPr>
                                <w:rFonts w:ascii="Muli" w:hAnsi="Muli"/>
                                <w:b/>
                                <w:color w:val="FFFFFF" w:themeColor="background1"/>
                                <w:sz w:val="28"/>
                                <w:szCs w:val="28"/>
                              </w:rPr>
                            </w:pPr>
                            <w:r>
                              <w:rPr>
                                <w:rFonts w:ascii="Muli" w:hAnsi="Muli"/>
                                <w:b/>
                                <w:color w:val="FFFFFF" w:themeColor="background1"/>
                                <w:sz w:val="28"/>
                                <w:szCs w:val="28"/>
                              </w:rPr>
                              <w:t>JOURNEY ALONG WITH 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F8A84" id="Text Box 74" o:spid="_x0000_s1076" type="#_x0000_t202" style="position:absolute;margin-left:-37.5pt;margin-top:20.25pt;width:182.25pt;height:23.25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" fillcolor="#002060" stroked="f" strokeweight=".5pt">
                <v:textbox>
                  <w:txbxContent>
                    <w:p w14:paraId="43F4F243" w14:textId="77777777" w:rsidR="004A34C7" w:rsidRPr="008F69BD" w:rsidRDefault="004A34C7" w:rsidP="004A34C7">
                      <w:pPr>
                        <w:jc w:val="center"/>
                        <w:rPr>
                          <w:rFonts w:ascii="Muli" w:hAnsi="Muli"/>
                          <w:b/>
                          <w:color w:val="FFFFFF" w:themeColor="background1"/>
                          <w:sz w:val="28"/>
                          <w:szCs w:val="28"/>
                        </w:rPr>
                      </w:pPr>
                      <w:r>
                        <w:rPr>
                          <w:rFonts w:ascii="Muli" w:hAnsi="Muli"/>
                          <w:b/>
                          <w:color w:val="FFFFFF" w:themeColor="background1"/>
                          <w:sz w:val="28"/>
                          <w:szCs w:val="28"/>
                        </w:rPr>
                        <w:t>JOURNEY ALONG WITH US</w:t>
                      </w:r>
                    </w:p>
                  </w:txbxContent>
                </v:textbox>
                <w10:wrap anchorx="margin" anchory="page"/>
                <w10:anchorlock/>
              </v:shape>
            </w:pict>
          </mc:Fallback>
        </mc:AlternateContent>
      </w:r>
    </w:p>
    <w:p w14:paraId="18C87C9F" w14:textId="489D6B13" w:rsidR="004A34C7" w:rsidRPr="00007F2C" w:rsidRDefault="004A34C7" w:rsidP="004A34C7"/>
    <w:p w14:paraId="5E61A60B" w14:textId="77777777" w:rsidR="004A34C7" w:rsidRPr="00007F2C" w:rsidRDefault="004A34C7" w:rsidP="004A34C7"/>
    <w:p w14:paraId="632BDC5F" w14:textId="77777777" w:rsidR="004A34C7" w:rsidRPr="00007F2C" w:rsidRDefault="004A34C7" w:rsidP="004A34C7"/>
    <w:p w14:paraId="24B20354" w14:textId="77777777" w:rsidR="004A34C7" w:rsidRPr="00007F2C" w:rsidRDefault="004A34C7" w:rsidP="004A34C7"/>
    <w:p w14:paraId="5C3666AF" w14:textId="77777777" w:rsidR="004A34C7" w:rsidRPr="00007F2C" w:rsidRDefault="004A34C7" w:rsidP="004A34C7">
      <w:pPr>
        <w:tabs>
          <w:tab w:val="left" w:pos="8835"/>
        </w:tabs>
      </w:pPr>
      <w:r>
        <w:tab/>
      </w:r>
    </w:p>
    <w:p w14:paraId="2E0E381E" w14:textId="77777777" w:rsidR="004A34C7" w:rsidRPr="00007F2C" w:rsidRDefault="004A34C7" w:rsidP="004A34C7"/>
    <w:p w14:paraId="728BA9FE" w14:textId="77777777" w:rsidR="004A34C7" w:rsidRPr="00007F2C" w:rsidRDefault="004A34C7" w:rsidP="004A34C7"/>
    <w:p w14:paraId="73055FF8" w14:textId="77777777" w:rsidR="004A34C7" w:rsidRPr="00007F2C" w:rsidRDefault="004A34C7" w:rsidP="004A34C7">
      <w:pPr>
        <w:rPr>
          <w:ins w:id="9" w:author="Pazirandeh, Jason (CONTR)" w:date="2022-08-08T14:31:00Z"/>
        </w:rPr>
      </w:pPr>
      <w:r>
        <w:rPr>
          <w:noProof/>
          <w:lang w:eastAsia="en-IN"/>
        </w:rPr>
        <mc:AlternateContent>
          <mc:Choice Requires="wps">
            <w:drawing>
              <wp:anchor distT="0" distB="0" distL="114300" distR="114300" simplePos="0" relativeHeight="251765760" behindDoc="0" locked="1" layoutInCell="1" allowOverlap="1" wp14:anchorId="7F04A694" wp14:editId="3D277472">
                <wp:simplePos x="0" y="0"/>
                <wp:positionH relativeFrom="margin">
                  <wp:posOffset>6143625</wp:posOffset>
                </wp:positionH>
                <wp:positionV relativeFrom="page">
                  <wp:posOffset>3447415</wp:posOffset>
                </wp:positionV>
                <wp:extent cx="2314575" cy="381000"/>
                <wp:effectExtent l="0" t="0" r="9525" b="0"/>
                <wp:wrapNone/>
                <wp:docPr id="72" name="Text Box 72"/>
                <wp:cNvGraphicFramePr/>
                <a:graphic xmlns:a="http://schemas.openxmlformats.org/drawingml/2006/main">
                  <a:graphicData uri="http://schemas.microsoft.com/office/word/2010/wordprocessingShape">
                    <wps:wsp>
                      <wps:cNvSpPr txBox="1"/>
                      <wps:spPr>
                        <a:xfrm>
                          <a:off x="0" y="0"/>
                          <a:ext cx="2314575" cy="381000"/>
                        </a:xfrm>
                        <a:prstGeom prst="rect">
                          <a:avLst/>
                        </a:prstGeom>
                        <a:solidFill>
                          <a:srgbClr val="002060"/>
                        </a:solidFill>
                        <a:ln w="6350">
                          <a:noFill/>
                        </a:ln>
                        <a:effectLst/>
                      </wps:spPr>
                      <wps:txbx>
                        <w:txbxContent>
                          <w:p w14:paraId="167260D2" w14:textId="77777777" w:rsidR="004A34C7" w:rsidRPr="008F69BD" w:rsidRDefault="004A34C7" w:rsidP="004A34C7">
                            <w:pPr>
                              <w:spacing w:after="0"/>
                              <w:jc w:val="center"/>
                              <w:rPr>
                                <w:rFonts w:ascii="Muli" w:hAnsi="Muli"/>
                                <w:b/>
                                <w:color w:val="FFFFFF" w:themeColor="background1"/>
                                <w:sz w:val="28"/>
                                <w:szCs w:val="28"/>
                              </w:rPr>
                            </w:pPr>
                            <w:r>
                              <w:rPr>
                                <w:rFonts w:ascii="Muli" w:hAnsi="Muli"/>
                                <w:b/>
                                <w:color w:val="FFFFFF" w:themeColor="background1"/>
                                <w:sz w:val="28"/>
                                <w:szCs w:val="28"/>
                              </w:rPr>
                              <w:t>HOW TO GET STARTED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4A694" id="Text Box 72" o:spid="_x0000_s1077" type="#_x0000_t202" style="position:absolute;margin-left:483.75pt;margin-top:271.45pt;width:182.25pt;height:30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" fillcolor="#002060" stroked="f" strokeweight=".5pt">
                <v:textbox>
                  <w:txbxContent>
                    <w:p w14:paraId="167260D2" w14:textId="77777777" w:rsidR="004A34C7" w:rsidRPr="008F69BD" w:rsidRDefault="004A34C7" w:rsidP="004A34C7">
                      <w:pPr>
                        <w:spacing w:after="0"/>
                        <w:jc w:val="center"/>
                        <w:rPr>
                          <w:rFonts w:ascii="Muli" w:hAnsi="Muli"/>
                          <w:b/>
                          <w:color w:val="FFFFFF" w:themeColor="background1"/>
                          <w:sz w:val="28"/>
                          <w:szCs w:val="28"/>
                        </w:rPr>
                      </w:pPr>
                      <w:r>
                        <w:rPr>
                          <w:rFonts w:ascii="Muli" w:hAnsi="Muli"/>
                          <w:b/>
                          <w:color w:val="FFFFFF" w:themeColor="background1"/>
                          <w:sz w:val="28"/>
                          <w:szCs w:val="28"/>
                        </w:rPr>
                        <w:t>HOW TO GET STARTED</w:t>
                      </w:r>
                    </w:p>
                  </w:txbxContent>
                </v:textbox>
                <w10:wrap anchorx="margin" anchory="page"/>
                <w10:anchorlock/>
              </v:shape>
            </w:pict>
          </mc:Fallback>
        </mc:AlternateContent>
      </w:r>
    </w:p>
    <w:p w14:paraId="303FA01C" w14:textId="77777777" w:rsidR="004A34C7" w:rsidRPr="00007F2C" w:rsidRDefault="004A34C7" w:rsidP="004A34C7">
      <w:pPr>
        <w:rPr>
          <w:ins w:id="10" w:author="Pazirandeh, Jason (CONTR)" w:date="2022-08-08T14:31:00Z"/>
        </w:rPr>
      </w:pPr>
    </w:p>
    <w:p w14:paraId="13EE251F" w14:textId="77777777" w:rsidR="004A34C7" w:rsidRPr="00007F2C" w:rsidRDefault="004A34C7" w:rsidP="004A34C7">
      <w:pPr>
        <w:rPr>
          <w:ins w:id="11" w:author="Pazirandeh, Jason (CONTR)" w:date="2022-08-08T14:31:00Z"/>
        </w:rPr>
      </w:pPr>
      <w:r>
        <w:rPr>
          <w:noProof/>
          <w:lang w:eastAsia="en-IN"/>
        </w:rPr>
        <mc:AlternateContent>
          <mc:Choice Requires="wps">
            <w:drawing>
              <wp:anchor distT="0" distB="0" distL="114300" distR="114300" simplePos="0" relativeHeight="251762688" behindDoc="0" locked="1" layoutInCell="1" allowOverlap="1" wp14:anchorId="2FF32C43" wp14:editId="2DAB03AB">
                <wp:simplePos x="0" y="0"/>
                <wp:positionH relativeFrom="column">
                  <wp:posOffset>6076950</wp:posOffset>
                </wp:positionH>
                <wp:positionV relativeFrom="page">
                  <wp:posOffset>3961765</wp:posOffset>
                </wp:positionV>
                <wp:extent cx="2657475" cy="340042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2657475" cy="3400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0BB276" w14:textId="77777777" w:rsidR="004A34C7" w:rsidRDefault="004A34C7" w:rsidP="004A34C7">
                            <w:pPr>
                              <w:spacing w:after="0" w:line="264" w:lineRule="exact"/>
                              <w:rPr>
                                <w:rFonts w:ascii="Muli" w:hAnsi="Muli"/>
                                <w:color w:val="222220"/>
                              </w:rPr>
                            </w:pPr>
                            <w:r>
                              <w:rPr>
                                <w:rFonts w:ascii="Muli" w:hAnsi="Muli"/>
                                <w:color w:val="222220"/>
                              </w:rPr>
                              <w:t xml:space="preserve">It takes all kinds of professionals to manage the PUC, coordinate with utility companies and engage with the public. For example, we employ: </w:t>
                            </w:r>
                          </w:p>
                          <w:p w14:paraId="10CA37F4" w14:textId="77777777" w:rsidR="004A34C7" w:rsidRDefault="004A34C7" w:rsidP="004A34C7">
                            <w:pPr>
                              <w:spacing w:after="0" w:line="264" w:lineRule="exact"/>
                              <w:rPr>
                                <w:rFonts w:ascii="Muli" w:hAnsi="Muli"/>
                                <w:color w:val="222220"/>
                              </w:rPr>
                            </w:pPr>
                          </w:p>
                          <w:p w14:paraId="38D15260" w14:textId="3CEBCCD1" w:rsidR="004A34C7" w:rsidRDefault="004A34C7" w:rsidP="004A34C7">
                            <w:pPr>
                              <w:spacing w:after="0" w:line="264" w:lineRule="exact"/>
                              <w:rPr>
                                <w:rFonts w:ascii="Muli" w:hAnsi="Muli"/>
                                <w:color w:val="222220"/>
                              </w:rPr>
                            </w:pPr>
                            <w:r>
                              <w:rPr>
                                <w:rFonts w:ascii="Muli" w:hAnsi="Muli"/>
                                <w:color w:val="222220"/>
                              </w:rPr>
                              <w:t xml:space="preserve">Administrators, Attorneys, Communications Specialists, </w:t>
                            </w:r>
                            <w:proofErr w:type="gramStart"/>
                            <w:r>
                              <w:rPr>
                                <w:rFonts w:ascii="Muli" w:hAnsi="Muli"/>
                                <w:color w:val="222220"/>
                              </w:rPr>
                              <w:t>Computer</w:t>
                            </w:r>
                            <w:proofErr w:type="gramEnd"/>
                            <w:r>
                              <w:rPr>
                                <w:rFonts w:ascii="Muli" w:hAnsi="Muli"/>
                                <w:color w:val="222220"/>
                              </w:rPr>
                              <w:t xml:space="preserve"> and Information Technology (IT) </w:t>
                            </w:r>
                            <w:r w:rsidR="00162BE6">
                              <w:rPr>
                                <w:rFonts w:ascii="Muli" w:hAnsi="Muli"/>
                                <w:color w:val="222220"/>
                              </w:rPr>
                              <w:t xml:space="preserve">and Information Security </w:t>
                            </w:r>
                            <w:r>
                              <w:rPr>
                                <w:rFonts w:ascii="Muli" w:hAnsi="Muli"/>
                                <w:color w:val="222220"/>
                              </w:rPr>
                              <w:t xml:space="preserve">Specialists, Enforcement Investigators, Clerical Personnel, Rate and Service Analysts, Consumer Educators, and more. </w:t>
                            </w:r>
                          </w:p>
                          <w:p w14:paraId="5151F255" w14:textId="77777777" w:rsidR="004A34C7" w:rsidRDefault="004A34C7" w:rsidP="004A34C7">
                            <w:pPr>
                              <w:spacing w:after="0" w:line="264" w:lineRule="exact"/>
                              <w:rPr>
                                <w:rFonts w:ascii="Muli" w:hAnsi="Muli"/>
                                <w:color w:val="222220"/>
                              </w:rPr>
                            </w:pPr>
                          </w:p>
                          <w:p w14:paraId="4FCA8F54" w14:textId="77777777" w:rsidR="004A34C7" w:rsidRDefault="004A34C7" w:rsidP="004A34C7">
                            <w:pPr>
                              <w:spacing w:after="0" w:line="264" w:lineRule="exact"/>
                              <w:jc w:val="center"/>
                              <w:rPr>
                                <w:rFonts w:ascii="Muli" w:hAnsi="Muli"/>
                                <w:color w:val="222220"/>
                              </w:rPr>
                            </w:pPr>
                            <w:r>
                              <w:rPr>
                                <w:rFonts w:ascii="Muli" w:hAnsi="Muli"/>
                                <w:color w:val="222220"/>
                              </w:rPr>
                              <w:t>Ready to Join the PUC team?</w:t>
                            </w:r>
                          </w:p>
                          <w:p w14:paraId="28E96B4C" w14:textId="77777777" w:rsidR="004A34C7" w:rsidRDefault="004A34C7" w:rsidP="004A34C7">
                            <w:pPr>
                              <w:spacing w:after="0" w:line="264" w:lineRule="exact"/>
                              <w:rPr>
                                <w:rFonts w:ascii="Muli" w:hAnsi="Muli"/>
                                <w:color w:val="222220"/>
                              </w:rPr>
                            </w:pPr>
                          </w:p>
                          <w:p w14:paraId="1DC61E06" w14:textId="77777777" w:rsidR="004A34C7" w:rsidRDefault="004A34C7" w:rsidP="004A34C7">
                            <w:pPr>
                              <w:pStyle w:val="ListParagraph"/>
                              <w:numPr>
                                <w:ilvl w:val="0"/>
                                <w:numId w:val="5"/>
                              </w:numPr>
                              <w:spacing w:after="0" w:line="264" w:lineRule="exact"/>
                              <w:rPr>
                                <w:rFonts w:ascii="Muli" w:hAnsi="Muli"/>
                                <w:color w:val="222220"/>
                              </w:rPr>
                            </w:pPr>
                            <w:r>
                              <w:rPr>
                                <w:rFonts w:ascii="Muli" w:hAnsi="Muli"/>
                                <w:color w:val="222220"/>
                              </w:rPr>
                              <w:t xml:space="preserve">Visit [insert your career page] </w:t>
                            </w:r>
                          </w:p>
                          <w:p w14:paraId="547A96BB" w14:textId="77777777" w:rsidR="004A34C7" w:rsidRDefault="004A34C7" w:rsidP="004A34C7">
                            <w:pPr>
                              <w:pStyle w:val="ListParagraph"/>
                              <w:numPr>
                                <w:ilvl w:val="0"/>
                                <w:numId w:val="5"/>
                              </w:numPr>
                              <w:spacing w:after="0" w:line="264" w:lineRule="exact"/>
                              <w:rPr>
                                <w:rFonts w:ascii="Muli" w:hAnsi="Muli"/>
                                <w:color w:val="222220"/>
                              </w:rPr>
                            </w:pPr>
                            <w:r>
                              <w:rPr>
                                <w:rFonts w:ascii="Muli" w:hAnsi="Muli"/>
                                <w:color w:val="222220"/>
                              </w:rPr>
                              <w:t xml:space="preserve">Explore the job openings available. </w:t>
                            </w:r>
                          </w:p>
                          <w:p w14:paraId="7DF579DE" w14:textId="77777777" w:rsidR="004A34C7" w:rsidRPr="00A9017A" w:rsidRDefault="004A34C7" w:rsidP="004A34C7">
                            <w:pPr>
                              <w:pStyle w:val="ListParagraph"/>
                              <w:numPr>
                                <w:ilvl w:val="0"/>
                                <w:numId w:val="5"/>
                              </w:numPr>
                              <w:spacing w:after="0" w:line="264" w:lineRule="exact"/>
                              <w:rPr>
                                <w:rFonts w:ascii="Muli" w:hAnsi="Muli"/>
                                <w:color w:val="222220"/>
                              </w:rPr>
                            </w:pPr>
                            <w:r>
                              <w:rPr>
                                <w:rFonts w:ascii="Muli" w:hAnsi="Muli"/>
                                <w:color w:val="222220"/>
                              </w:rPr>
                              <w:t xml:space="preserve">Apply!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32C43" id="Text Box 56" o:spid="_x0000_s1078" type="#_x0000_t202" style="position:absolute;margin-left:478.5pt;margin-top:311.95pt;width:209.25pt;height:267.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" filled="f" stroked="f" strokeweight=".5pt">
                <v:textbox>
                  <w:txbxContent>
                    <w:p w14:paraId="390BB276" w14:textId="77777777" w:rsidR="004A34C7" w:rsidRDefault="004A34C7" w:rsidP="004A34C7">
                      <w:pPr>
                        <w:spacing w:after="0" w:line="264" w:lineRule="exact"/>
                        <w:rPr>
                          <w:rFonts w:ascii="Muli" w:hAnsi="Muli"/>
                          <w:color w:val="222220"/>
                        </w:rPr>
                      </w:pPr>
                      <w:r>
                        <w:rPr>
                          <w:rFonts w:ascii="Muli" w:hAnsi="Muli"/>
                          <w:color w:val="222220"/>
                        </w:rPr>
                        <w:t xml:space="preserve">It takes all kinds of professionals to manage the PUC, coordinate with utility companies and engage with the public. For example, we employ: </w:t>
                      </w:r>
                    </w:p>
                    <w:p w14:paraId="10CA37F4" w14:textId="77777777" w:rsidR="004A34C7" w:rsidRDefault="004A34C7" w:rsidP="004A34C7">
                      <w:pPr>
                        <w:spacing w:after="0" w:line="264" w:lineRule="exact"/>
                        <w:rPr>
                          <w:rFonts w:ascii="Muli" w:hAnsi="Muli"/>
                          <w:color w:val="222220"/>
                        </w:rPr>
                      </w:pPr>
                    </w:p>
                    <w:p w14:paraId="38D15260" w14:textId="3CEBCCD1" w:rsidR="004A34C7" w:rsidRDefault="004A34C7" w:rsidP="004A34C7">
                      <w:pPr>
                        <w:spacing w:after="0" w:line="264" w:lineRule="exact"/>
                        <w:rPr>
                          <w:rFonts w:ascii="Muli" w:hAnsi="Muli"/>
                          <w:color w:val="222220"/>
                        </w:rPr>
                      </w:pPr>
                      <w:r>
                        <w:rPr>
                          <w:rFonts w:ascii="Muli" w:hAnsi="Muli"/>
                          <w:color w:val="222220"/>
                        </w:rPr>
                        <w:t xml:space="preserve">Administrators, Attorneys, Communications Specialists, </w:t>
                      </w:r>
                      <w:proofErr w:type="gramStart"/>
                      <w:r>
                        <w:rPr>
                          <w:rFonts w:ascii="Muli" w:hAnsi="Muli"/>
                          <w:color w:val="222220"/>
                        </w:rPr>
                        <w:t>Computer</w:t>
                      </w:r>
                      <w:proofErr w:type="gramEnd"/>
                      <w:r>
                        <w:rPr>
                          <w:rFonts w:ascii="Muli" w:hAnsi="Muli"/>
                          <w:color w:val="222220"/>
                        </w:rPr>
                        <w:t xml:space="preserve"> and Information Technology (IT) </w:t>
                      </w:r>
                      <w:r w:rsidR="00162BE6">
                        <w:rPr>
                          <w:rFonts w:ascii="Muli" w:hAnsi="Muli"/>
                          <w:color w:val="222220"/>
                        </w:rPr>
                        <w:t xml:space="preserve">and Information Security </w:t>
                      </w:r>
                      <w:r>
                        <w:rPr>
                          <w:rFonts w:ascii="Muli" w:hAnsi="Muli"/>
                          <w:color w:val="222220"/>
                        </w:rPr>
                        <w:t xml:space="preserve">Specialists, Enforcement Investigators, Clerical Personnel, Rate and Service Analysts, Consumer Educators, and more. </w:t>
                      </w:r>
                    </w:p>
                    <w:p w14:paraId="5151F255" w14:textId="77777777" w:rsidR="004A34C7" w:rsidRDefault="004A34C7" w:rsidP="004A34C7">
                      <w:pPr>
                        <w:spacing w:after="0" w:line="264" w:lineRule="exact"/>
                        <w:rPr>
                          <w:rFonts w:ascii="Muli" w:hAnsi="Muli"/>
                          <w:color w:val="222220"/>
                        </w:rPr>
                      </w:pPr>
                    </w:p>
                    <w:p w14:paraId="4FCA8F54" w14:textId="77777777" w:rsidR="004A34C7" w:rsidRDefault="004A34C7" w:rsidP="004A34C7">
                      <w:pPr>
                        <w:spacing w:after="0" w:line="264" w:lineRule="exact"/>
                        <w:jc w:val="center"/>
                        <w:rPr>
                          <w:rFonts w:ascii="Muli" w:hAnsi="Muli"/>
                          <w:color w:val="222220"/>
                        </w:rPr>
                      </w:pPr>
                      <w:r>
                        <w:rPr>
                          <w:rFonts w:ascii="Muli" w:hAnsi="Muli"/>
                          <w:color w:val="222220"/>
                        </w:rPr>
                        <w:t>Ready to Join the PUC team?</w:t>
                      </w:r>
                    </w:p>
                    <w:p w14:paraId="28E96B4C" w14:textId="77777777" w:rsidR="004A34C7" w:rsidRDefault="004A34C7" w:rsidP="004A34C7">
                      <w:pPr>
                        <w:spacing w:after="0" w:line="264" w:lineRule="exact"/>
                        <w:rPr>
                          <w:rFonts w:ascii="Muli" w:hAnsi="Muli"/>
                          <w:color w:val="222220"/>
                        </w:rPr>
                      </w:pPr>
                    </w:p>
                    <w:p w14:paraId="1DC61E06" w14:textId="77777777" w:rsidR="004A34C7" w:rsidRDefault="004A34C7" w:rsidP="004A34C7">
                      <w:pPr>
                        <w:pStyle w:val="ListParagraph"/>
                        <w:numPr>
                          <w:ilvl w:val="0"/>
                          <w:numId w:val="5"/>
                        </w:numPr>
                        <w:spacing w:after="0" w:line="264" w:lineRule="exact"/>
                        <w:rPr>
                          <w:rFonts w:ascii="Muli" w:hAnsi="Muli"/>
                          <w:color w:val="222220"/>
                        </w:rPr>
                      </w:pPr>
                      <w:r>
                        <w:rPr>
                          <w:rFonts w:ascii="Muli" w:hAnsi="Muli"/>
                          <w:color w:val="222220"/>
                        </w:rPr>
                        <w:t xml:space="preserve">Visit [insert your career page] </w:t>
                      </w:r>
                    </w:p>
                    <w:p w14:paraId="547A96BB" w14:textId="77777777" w:rsidR="004A34C7" w:rsidRDefault="004A34C7" w:rsidP="004A34C7">
                      <w:pPr>
                        <w:pStyle w:val="ListParagraph"/>
                        <w:numPr>
                          <w:ilvl w:val="0"/>
                          <w:numId w:val="5"/>
                        </w:numPr>
                        <w:spacing w:after="0" w:line="264" w:lineRule="exact"/>
                        <w:rPr>
                          <w:rFonts w:ascii="Muli" w:hAnsi="Muli"/>
                          <w:color w:val="222220"/>
                        </w:rPr>
                      </w:pPr>
                      <w:r>
                        <w:rPr>
                          <w:rFonts w:ascii="Muli" w:hAnsi="Muli"/>
                          <w:color w:val="222220"/>
                        </w:rPr>
                        <w:t xml:space="preserve">Explore the job openings available. </w:t>
                      </w:r>
                    </w:p>
                    <w:p w14:paraId="7DF579DE" w14:textId="77777777" w:rsidR="004A34C7" w:rsidRPr="00A9017A" w:rsidRDefault="004A34C7" w:rsidP="004A34C7">
                      <w:pPr>
                        <w:pStyle w:val="ListParagraph"/>
                        <w:numPr>
                          <w:ilvl w:val="0"/>
                          <w:numId w:val="5"/>
                        </w:numPr>
                        <w:spacing w:after="0" w:line="264" w:lineRule="exact"/>
                        <w:rPr>
                          <w:rFonts w:ascii="Muli" w:hAnsi="Muli"/>
                          <w:color w:val="222220"/>
                        </w:rPr>
                      </w:pPr>
                      <w:r>
                        <w:rPr>
                          <w:rFonts w:ascii="Muli" w:hAnsi="Muli"/>
                          <w:color w:val="222220"/>
                        </w:rPr>
                        <w:t xml:space="preserve">Apply! </w:t>
                      </w:r>
                    </w:p>
                  </w:txbxContent>
                </v:textbox>
                <w10:wrap anchory="page"/>
                <w10:anchorlock/>
              </v:shape>
            </w:pict>
          </mc:Fallback>
        </mc:AlternateContent>
      </w:r>
      <w:r>
        <w:rPr>
          <w:noProof/>
          <w:lang w:eastAsia="en-IN"/>
        </w:rPr>
        <mc:AlternateContent>
          <mc:Choice Requires="wps">
            <w:drawing>
              <wp:anchor distT="0" distB="0" distL="114300" distR="114300" simplePos="0" relativeHeight="251768832" behindDoc="0" locked="1" layoutInCell="1" allowOverlap="1" wp14:anchorId="589222CC" wp14:editId="14B89130">
                <wp:simplePos x="0" y="0"/>
                <wp:positionH relativeFrom="margin">
                  <wp:posOffset>-390525</wp:posOffset>
                </wp:positionH>
                <wp:positionV relativeFrom="page">
                  <wp:posOffset>4068445</wp:posOffset>
                </wp:positionV>
                <wp:extent cx="2314575" cy="295275"/>
                <wp:effectExtent l="0" t="0" r="9525" b="9525"/>
                <wp:wrapNone/>
                <wp:docPr id="75" name="Text Box 75"/>
                <wp:cNvGraphicFramePr/>
                <a:graphic xmlns:a="http://schemas.openxmlformats.org/drawingml/2006/main">
                  <a:graphicData uri="http://schemas.microsoft.com/office/word/2010/wordprocessingShape">
                    <wps:wsp>
                      <wps:cNvSpPr txBox="1"/>
                      <wps:spPr>
                        <a:xfrm>
                          <a:off x="0" y="0"/>
                          <a:ext cx="2314575" cy="295275"/>
                        </a:xfrm>
                        <a:prstGeom prst="rect">
                          <a:avLst/>
                        </a:prstGeom>
                        <a:solidFill>
                          <a:srgbClr val="002060"/>
                        </a:solidFill>
                        <a:ln w="6350">
                          <a:noFill/>
                        </a:ln>
                        <a:effectLst/>
                      </wps:spPr>
                      <wps:txbx>
                        <w:txbxContent>
                          <w:p w14:paraId="3F957869" w14:textId="77777777" w:rsidR="004A34C7" w:rsidRPr="008F69BD" w:rsidRDefault="004A34C7" w:rsidP="004A34C7">
                            <w:pPr>
                              <w:jc w:val="center"/>
                              <w:rPr>
                                <w:rFonts w:ascii="Muli" w:hAnsi="Muli"/>
                                <w:b/>
                                <w:color w:val="FFFFFF" w:themeColor="background1"/>
                                <w:sz w:val="28"/>
                                <w:szCs w:val="28"/>
                              </w:rPr>
                            </w:pPr>
                            <w:r>
                              <w:rPr>
                                <w:rFonts w:ascii="Muli" w:hAnsi="Muli"/>
                                <w:b/>
                                <w:color w:val="FFFFFF" w:themeColor="background1"/>
                                <w:sz w:val="28"/>
                                <w:szCs w:val="28"/>
                              </w:rPr>
                              <w:t>WHAT WE OFFER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222CC" id="Text Box 75" o:spid="_x0000_s1079" type="#_x0000_t202" style="position:absolute;margin-left:-30.75pt;margin-top:320.35pt;width:182.25pt;height:23.2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" fillcolor="#002060" stroked="f" strokeweight=".5pt">
                <v:textbox>
                  <w:txbxContent>
                    <w:p w14:paraId="3F957869" w14:textId="77777777" w:rsidR="004A34C7" w:rsidRPr="008F69BD" w:rsidRDefault="004A34C7" w:rsidP="004A34C7">
                      <w:pPr>
                        <w:jc w:val="center"/>
                        <w:rPr>
                          <w:rFonts w:ascii="Muli" w:hAnsi="Muli"/>
                          <w:b/>
                          <w:color w:val="FFFFFF" w:themeColor="background1"/>
                          <w:sz w:val="28"/>
                          <w:szCs w:val="28"/>
                        </w:rPr>
                      </w:pPr>
                      <w:r>
                        <w:rPr>
                          <w:rFonts w:ascii="Muli" w:hAnsi="Muli"/>
                          <w:b/>
                          <w:color w:val="FFFFFF" w:themeColor="background1"/>
                          <w:sz w:val="28"/>
                          <w:szCs w:val="28"/>
                        </w:rPr>
                        <w:t>WHAT WE OFFER</w:t>
                      </w:r>
                    </w:p>
                  </w:txbxContent>
                </v:textbox>
                <w10:wrap anchorx="margin" anchory="page"/>
                <w10:anchorlock/>
              </v:shape>
            </w:pict>
          </mc:Fallback>
        </mc:AlternateContent>
      </w:r>
    </w:p>
    <w:p w14:paraId="3212CCA9" w14:textId="77777777" w:rsidR="004A34C7" w:rsidRPr="00007F2C" w:rsidRDefault="004A34C7" w:rsidP="004A34C7">
      <w:r>
        <w:rPr>
          <w:noProof/>
          <w:lang w:eastAsia="en-IN"/>
        </w:rPr>
        <mc:AlternateContent>
          <mc:Choice Requires="wps">
            <w:drawing>
              <wp:anchor distT="0" distB="0" distL="114300" distR="114300" simplePos="0" relativeHeight="251766784" behindDoc="0" locked="1" layoutInCell="1" allowOverlap="1" wp14:anchorId="396A7909" wp14:editId="07A69EA8">
                <wp:simplePos x="0" y="0"/>
                <wp:positionH relativeFrom="margin">
                  <wp:posOffset>2867025</wp:posOffset>
                </wp:positionH>
                <wp:positionV relativeFrom="page">
                  <wp:posOffset>4066540</wp:posOffset>
                </wp:positionV>
                <wp:extent cx="2371725" cy="581025"/>
                <wp:effectExtent l="0" t="0" r="9525" b="9525"/>
                <wp:wrapNone/>
                <wp:docPr id="73" name="Text Box 73"/>
                <wp:cNvGraphicFramePr/>
                <a:graphic xmlns:a="http://schemas.openxmlformats.org/drawingml/2006/main">
                  <a:graphicData uri="http://schemas.microsoft.com/office/word/2010/wordprocessingShape">
                    <wps:wsp>
                      <wps:cNvSpPr txBox="1"/>
                      <wps:spPr>
                        <a:xfrm>
                          <a:off x="0" y="0"/>
                          <a:ext cx="2371725" cy="581025"/>
                        </a:xfrm>
                        <a:prstGeom prst="rect">
                          <a:avLst/>
                        </a:prstGeom>
                        <a:solidFill>
                          <a:srgbClr val="002060"/>
                        </a:solidFill>
                        <a:ln w="6350">
                          <a:noFill/>
                        </a:ln>
                        <a:effectLst/>
                      </wps:spPr>
                      <wps:txbx>
                        <w:txbxContent>
                          <w:p w14:paraId="7E026C9B" w14:textId="77777777" w:rsidR="004A34C7" w:rsidRDefault="004A34C7" w:rsidP="004A34C7">
                            <w:pPr>
                              <w:spacing w:after="0"/>
                              <w:jc w:val="center"/>
                              <w:rPr>
                                <w:rFonts w:ascii="Muli" w:hAnsi="Muli"/>
                                <w:b/>
                                <w:color w:val="FFFFFF" w:themeColor="background1"/>
                                <w:sz w:val="28"/>
                                <w:szCs w:val="28"/>
                              </w:rPr>
                            </w:pPr>
                            <w:r>
                              <w:rPr>
                                <w:rFonts w:ascii="Muli" w:hAnsi="Muli"/>
                                <w:b/>
                                <w:color w:val="FFFFFF" w:themeColor="background1"/>
                                <w:sz w:val="28"/>
                                <w:szCs w:val="28"/>
                              </w:rPr>
                              <w:t xml:space="preserve">COMMONISSION </w:t>
                            </w:r>
                          </w:p>
                          <w:p w14:paraId="3E0D7F6E" w14:textId="77777777" w:rsidR="004A34C7" w:rsidRPr="008F69BD" w:rsidRDefault="004A34C7" w:rsidP="004A34C7">
                            <w:pPr>
                              <w:spacing w:after="0"/>
                              <w:jc w:val="center"/>
                              <w:rPr>
                                <w:rFonts w:ascii="Muli" w:hAnsi="Muli"/>
                                <w:b/>
                                <w:color w:val="FFFFFF" w:themeColor="background1"/>
                                <w:sz w:val="28"/>
                                <w:szCs w:val="28"/>
                              </w:rPr>
                            </w:pPr>
                            <w:r>
                              <w:rPr>
                                <w:rFonts w:ascii="Muli" w:hAnsi="Muli"/>
                                <w:b/>
                                <w:color w:val="FFFFFF" w:themeColor="background1"/>
                                <w:sz w:val="28"/>
                                <w:szCs w:val="28"/>
                              </w:rPr>
                              <w:t>RESPONSIBILITIES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A7909" id="Text Box 73" o:spid="_x0000_s1080" type="#_x0000_t202" style="position:absolute;margin-left:225.75pt;margin-top:320.2pt;width:186.75pt;height:45.75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" fillcolor="#002060" stroked="f" strokeweight=".5pt">
                <v:textbox>
                  <w:txbxContent>
                    <w:p w14:paraId="7E026C9B" w14:textId="77777777" w:rsidR="004A34C7" w:rsidRDefault="004A34C7" w:rsidP="004A34C7">
                      <w:pPr>
                        <w:spacing w:after="0"/>
                        <w:jc w:val="center"/>
                        <w:rPr>
                          <w:rFonts w:ascii="Muli" w:hAnsi="Muli"/>
                          <w:b/>
                          <w:color w:val="FFFFFF" w:themeColor="background1"/>
                          <w:sz w:val="28"/>
                          <w:szCs w:val="28"/>
                        </w:rPr>
                      </w:pPr>
                      <w:r>
                        <w:rPr>
                          <w:rFonts w:ascii="Muli" w:hAnsi="Muli"/>
                          <w:b/>
                          <w:color w:val="FFFFFF" w:themeColor="background1"/>
                          <w:sz w:val="28"/>
                          <w:szCs w:val="28"/>
                        </w:rPr>
                        <w:t xml:space="preserve">COMMONISSION </w:t>
                      </w:r>
                    </w:p>
                    <w:p w14:paraId="3E0D7F6E" w14:textId="77777777" w:rsidR="004A34C7" w:rsidRPr="008F69BD" w:rsidRDefault="004A34C7" w:rsidP="004A34C7">
                      <w:pPr>
                        <w:spacing w:after="0"/>
                        <w:jc w:val="center"/>
                        <w:rPr>
                          <w:rFonts w:ascii="Muli" w:hAnsi="Muli"/>
                          <w:b/>
                          <w:color w:val="FFFFFF" w:themeColor="background1"/>
                          <w:sz w:val="28"/>
                          <w:szCs w:val="28"/>
                        </w:rPr>
                      </w:pPr>
                      <w:r>
                        <w:rPr>
                          <w:rFonts w:ascii="Muli" w:hAnsi="Muli"/>
                          <w:b/>
                          <w:color w:val="FFFFFF" w:themeColor="background1"/>
                          <w:sz w:val="28"/>
                          <w:szCs w:val="28"/>
                        </w:rPr>
                        <w:t>RESPONSIBILITIES</w:t>
                      </w:r>
                    </w:p>
                  </w:txbxContent>
                </v:textbox>
                <w10:wrap anchorx="margin" anchory="page"/>
                <w10:anchorlock/>
              </v:shape>
            </w:pict>
          </mc:Fallback>
        </mc:AlternateContent>
      </w:r>
    </w:p>
    <w:p w14:paraId="1642444B" w14:textId="77777777" w:rsidR="004A34C7" w:rsidRPr="00007F2C" w:rsidRDefault="004A34C7" w:rsidP="004A34C7">
      <w:r>
        <w:rPr>
          <w:noProof/>
          <w:lang w:eastAsia="en-IN"/>
        </w:rPr>
        <mc:AlternateContent>
          <mc:Choice Requires="wps">
            <w:drawing>
              <wp:anchor distT="0" distB="0" distL="114300" distR="114300" simplePos="0" relativeHeight="251760640" behindDoc="0" locked="1" layoutInCell="1" allowOverlap="1" wp14:anchorId="7E893092" wp14:editId="1E2139B2">
                <wp:simplePos x="0" y="0"/>
                <wp:positionH relativeFrom="column">
                  <wp:posOffset>-771525</wp:posOffset>
                </wp:positionH>
                <wp:positionV relativeFrom="page">
                  <wp:posOffset>4504690</wp:posOffset>
                </wp:positionV>
                <wp:extent cx="2933700" cy="325755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2933700" cy="3257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34976" w14:textId="7261B59F" w:rsidR="004A34C7" w:rsidRPr="00CC57AA" w:rsidRDefault="004A34C7" w:rsidP="004A34C7">
                            <w:pPr>
                              <w:pStyle w:val="pf0"/>
                              <w:numPr>
                                <w:ilvl w:val="0"/>
                                <w:numId w:val="4"/>
                              </w:numPr>
                              <w:rPr>
                                <w:rStyle w:val="cf01"/>
                                <w:rFonts w:ascii="Muli" w:hAnsi="Muli" w:cs="Arial"/>
                                <w:sz w:val="22"/>
                                <w:szCs w:val="22"/>
                              </w:rPr>
                            </w:pPr>
                            <w:r w:rsidRPr="00CC57AA">
                              <w:rPr>
                                <w:rStyle w:val="cf01"/>
                                <w:rFonts w:ascii="Muli" w:hAnsi="Muli" w:cs="Arial"/>
                                <w:sz w:val="22"/>
                                <w:szCs w:val="22"/>
                              </w:rPr>
                              <w:t>Tremendous growth</w:t>
                            </w:r>
                            <w:r>
                              <w:rPr>
                                <w:rStyle w:val="cf01"/>
                                <w:rFonts w:ascii="Muli" w:hAnsi="Muli" w:cs="Arial"/>
                                <w:sz w:val="22"/>
                                <w:szCs w:val="22"/>
                              </w:rPr>
                              <w:t xml:space="preserve"> and </w:t>
                            </w:r>
                            <w:r w:rsidRPr="00CC57AA">
                              <w:rPr>
                                <w:rStyle w:val="cf01"/>
                                <w:rFonts w:ascii="Muli" w:hAnsi="Muli" w:cs="Arial"/>
                                <w:sz w:val="22"/>
                                <w:szCs w:val="22"/>
                              </w:rPr>
                              <w:t xml:space="preserve">learning </w:t>
                            </w:r>
                            <w:r w:rsidR="00693C9B">
                              <w:rPr>
                                <w:rStyle w:val="cf01"/>
                                <w:rFonts w:ascii="Muli" w:hAnsi="Muli" w:cs="Arial"/>
                                <w:sz w:val="22"/>
                                <w:szCs w:val="22"/>
                              </w:rPr>
                              <w:t xml:space="preserve">opportunities </w:t>
                            </w:r>
                          </w:p>
                          <w:p w14:paraId="48060012" w14:textId="100197C5" w:rsidR="004A34C7" w:rsidRPr="00CC57AA" w:rsidRDefault="005D64BB" w:rsidP="004A34C7">
                            <w:pPr>
                              <w:pStyle w:val="pf0"/>
                              <w:numPr>
                                <w:ilvl w:val="0"/>
                                <w:numId w:val="4"/>
                              </w:numPr>
                              <w:rPr>
                                <w:rFonts w:ascii="Muli" w:hAnsi="Muli" w:cs="Arial"/>
                              </w:rPr>
                            </w:pPr>
                            <w:r>
                              <w:rPr>
                                <w:rStyle w:val="cf01"/>
                                <w:rFonts w:ascii="Muli" w:hAnsi="Muli"/>
                                <w:sz w:val="22"/>
                                <w:szCs w:val="22"/>
                              </w:rPr>
                              <w:t>Civic engagement</w:t>
                            </w:r>
                            <w:r w:rsidR="004A34C7" w:rsidRPr="00CC57AA">
                              <w:rPr>
                                <w:rStyle w:val="cf01"/>
                                <w:rFonts w:ascii="Muli" w:hAnsi="Muli"/>
                                <w:sz w:val="22"/>
                                <w:szCs w:val="22"/>
                              </w:rPr>
                              <w:t xml:space="preserve"> and community impact </w:t>
                            </w:r>
                          </w:p>
                          <w:p w14:paraId="293D81F7" w14:textId="77777777" w:rsidR="004A34C7" w:rsidRPr="00CC57AA" w:rsidRDefault="004A34C7" w:rsidP="004A34C7">
                            <w:pPr>
                              <w:pStyle w:val="pf0"/>
                              <w:numPr>
                                <w:ilvl w:val="0"/>
                                <w:numId w:val="4"/>
                              </w:numPr>
                              <w:rPr>
                                <w:rFonts w:ascii="Muli" w:hAnsi="Muli" w:cs="Arial"/>
                              </w:rPr>
                            </w:pPr>
                            <w:r w:rsidRPr="00CC57AA">
                              <w:rPr>
                                <w:rStyle w:val="cf01"/>
                                <w:rFonts w:ascii="Muli" w:hAnsi="Muli"/>
                                <w:sz w:val="22"/>
                                <w:szCs w:val="22"/>
                              </w:rPr>
                              <w:t xml:space="preserve">Good work-life balance </w:t>
                            </w:r>
                          </w:p>
                          <w:p w14:paraId="37AFA8E3" w14:textId="77777777" w:rsidR="004A34C7" w:rsidRPr="00CC57AA" w:rsidRDefault="004A34C7" w:rsidP="004A34C7">
                            <w:pPr>
                              <w:pStyle w:val="pf0"/>
                              <w:numPr>
                                <w:ilvl w:val="0"/>
                                <w:numId w:val="4"/>
                              </w:numPr>
                              <w:rPr>
                                <w:rFonts w:ascii="Muli" w:hAnsi="Muli" w:cs="Arial"/>
                              </w:rPr>
                            </w:pPr>
                            <w:r w:rsidRPr="00CC57AA">
                              <w:rPr>
                                <w:rStyle w:val="cf21"/>
                                <w:rFonts w:ascii="Muli" w:hAnsi="Muli"/>
                                <w:sz w:val="22"/>
                                <w:szCs w:val="22"/>
                              </w:rPr>
                              <w:t xml:space="preserve">Paid federal holidays, vacation, and sick days </w:t>
                            </w:r>
                          </w:p>
                          <w:p w14:paraId="68EEE33B" w14:textId="4658E143" w:rsidR="004A34C7" w:rsidRPr="00CC57AA" w:rsidRDefault="004A34C7" w:rsidP="004A34C7">
                            <w:pPr>
                              <w:pStyle w:val="pf0"/>
                              <w:numPr>
                                <w:ilvl w:val="0"/>
                                <w:numId w:val="4"/>
                              </w:numPr>
                              <w:rPr>
                                <w:rFonts w:ascii="Muli" w:hAnsi="Muli" w:cs="Arial"/>
                              </w:rPr>
                            </w:pPr>
                            <w:r w:rsidRPr="00CC57AA">
                              <w:rPr>
                                <w:rStyle w:val="cf21"/>
                                <w:rFonts w:ascii="Muli" w:hAnsi="Muli"/>
                                <w:sz w:val="22"/>
                                <w:szCs w:val="22"/>
                              </w:rPr>
                              <w:t xml:space="preserve">401k match / pension/ retirement benefits </w:t>
                            </w:r>
                            <w:r w:rsidR="005D64BB">
                              <w:rPr>
                                <w:rStyle w:val="cf21"/>
                                <w:rFonts w:ascii="Muli" w:hAnsi="Muli"/>
                                <w:sz w:val="22"/>
                                <w:szCs w:val="22"/>
                              </w:rPr>
                              <w:t>and more</w:t>
                            </w:r>
                          </w:p>
                          <w:p w14:paraId="2F903550" w14:textId="77777777" w:rsidR="004A34C7" w:rsidRPr="00CC57AA" w:rsidRDefault="004A34C7" w:rsidP="004A34C7">
                            <w:pPr>
                              <w:pStyle w:val="pf0"/>
                              <w:numPr>
                                <w:ilvl w:val="0"/>
                                <w:numId w:val="4"/>
                              </w:numPr>
                              <w:rPr>
                                <w:rStyle w:val="cf21"/>
                                <w:rFonts w:ascii="Muli" w:hAnsi="Muli" w:cs="Arial"/>
                                <w:color w:val="auto"/>
                                <w:sz w:val="24"/>
                                <w:szCs w:val="24"/>
                              </w:rPr>
                            </w:pPr>
                            <w:r>
                              <w:rPr>
                                <w:rStyle w:val="cf21"/>
                                <w:rFonts w:ascii="Muli" w:hAnsi="Muli"/>
                                <w:sz w:val="22"/>
                                <w:szCs w:val="22"/>
                              </w:rPr>
                              <w:t>H</w:t>
                            </w:r>
                            <w:r w:rsidRPr="00CC57AA">
                              <w:rPr>
                                <w:rStyle w:val="cf21"/>
                                <w:rFonts w:ascii="Muli" w:hAnsi="Muli"/>
                                <w:sz w:val="22"/>
                                <w:szCs w:val="22"/>
                              </w:rPr>
                              <w:t xml:space="preserve">ealth insurance </w:t>
                            </w:r>
                          </w:p>
                          <w:p w14:paraId="79D5D2CF" w14:textId="4C6962A8" w:rsidR="004A34C7" w:rsidRPr="005D64BB" w:rsidRDefault="004A34C7" w:rsidP="005D64BB">
                            <w:pPr>
                              <w:pStyle w:val="pf0"/>
                              <w:numPr>
                                <w:ilvl w:val="0"/>
                                <w:numId w:val="4"/>
                              </w:numPr>
                              <w:rPr>
                                <w:rFonts w:ascii="Muli" w:hAnsi="Muli" w:cs="Arial"/>
                              </w:rPr>
                            </w:pPr>
                            <w:r>
                              <w:rPr>
                                <w:rStyle w:val="cf21"/>
                                <w:rFonts w:ascii="Muli" w:hAnsi="Muli"/>
                                <w:sz w:val="22"/>
                                <w:szCs w:val="22"/>
                              </w:rPr>
                              <w:t xml:space="preserve">Time towards Public Service Loan Forgiveness </w:t>
                            </w:r>
                          </w:p>
                          <w:p w14:paraId="1B053840" w14:textId="77777777" w:rsidR="004A34C7" w:rsidRPr="00A21702" w:rsidRDefault="004A34C7" w:rsidP="005D64BB">
                            <w:pPr>
                              <w:pStyle w:val="pf0"/>
                              <w:ind w:left="720" w:firstLine="720"/>
                              <w:rPr>
                                <w:rStyle w:val="cf21"/>
                                <w:rFonts w:ascii="Muli" w:hAnsi="Muli" w:cs="Arial"/>
                                <w:b/>
                                <w:bCs/>
                                <w:i/>
                                <w:iCs/>
                                <w:color w:val="auto"/>
                                <w:sz w:val="24"/>
                                <w:szCs w:val="24"/>
                                <w:highlight w:val="yellow"/>
                              </w:rPr>
                            </w:pPr>
                            <w:r>
                              <w:rPr>
                                <w:rStyle w:val="cf21"/>
                                <w:rFonts w:ascii="Muli" w:hAnsi="Muli"/>
                                <w:b/>
                                <w:bCs/>
                                <w:i/>
                                <w:iCs/>
                                <w:sz w:val="22"/>
                                <w:szCs w:val="22"/>
                                <w:highlight w:val="yellow"/>
                              </w:rPr>
                              <w:t>[I</w:t>
                            </w:r>
                            <w:r w:rsidRPr="00A21702">
                              <w:rPr>
                                <w:rStyle w:val="cf21"/>
                                <w:rFonts w:ascii="Muli" w:hAnsi="Muli"/>
                                <w:b/>
                                <w:bCs/>
                                <w:i/>
                                <w:iCs/>
                                <w:sz w:val="22"/>
                                <w:szCs w:val="22"/>
                                <w:highlight w:val="yellow"/>
                              </w:rPr>
                              <w:t>nsert benefits specific to your individual PUC]</w:t>
                            </w:r>
                          </w:p>
                          <w:p w14:paraId="324BBC34" w14:textId="77777777" w:rsidR="004A34C7" w:rsidRPr="00C75569" w:rsidRDefault="004A34C7" w:rsidP="004A34C7">
                            <w:pPr>
                              <w:pStyle w:val="pf0"/>
                              <w:ind w:left="720"/>
                              <w:rPr>
                                <w:rStyle w:val="cf21"/>
                                <w:rFonts w:ascii="Muli" w:hAnsi="Muli" w:cs="Arial"/>
                                <w:b/>
                                <w:bCs/>
                                <w:i/>
                                <w:iCs/>
                                <w:color w:val="auto"/>
                                <w:sz w:val="24"/>
                                <w:szCs w:val="24"/>
                              </w:rPr>
                            </w:pPr>
                          </w:p>
                          <w:p w14:paraId="1E7FDF46" w14:textId="77777777" w:rsidR="004A34C7" w:rsidRDefault="004A34C7" w:rsidP="004A34C7">
                            <w:pPr>
                              <w:spacing w:after="0" w:line="264" w:lineRule="exact"/>
                              <w:rPr>
                                <w:rFonts w:ascii="Muli" w:hAnsi="Muli"/>
                                <w:color w:val="222220"/>
                              </w:rPr>
                            </w:pPr>
                          </w:p>
                          <w:p w14:paraId="2AA545BD" w14:textId="77777777" w:rsidR="004A34C7" w:rsidRPr="00F45F5E" w:rsidRDefault="004A34C7" w:rsidP="004A34C7">
                            <w:pPr>
                              <w:spacing w:after="0" w:line="264" w:lineRule="exact"/>
                              <w:rPr>
                                <w:rFonts w:ascii="Muli" w:hAnsi="Muli"/>
                                <w:color w:val="2222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93092" id="Text Box 53" o:spid="_x0000_s1081" type="#_x0000_t202" style="position:absolute;margin-left:-60.75pt;margin-top:354.7pt;width:231pt;height:25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" filled="f" stroked="f" strokeweight=".5pt">
                <v:textbox>
                  <w:txbxContent>
                    <w:p w14:paraId="3C634976" w14:textId="7261B59F" w:rsidR="004A34C7" w:rsidRPr="00CC57AA" w:rsidRDefault="004A34C7" w:rsidP="004A34C7">
                      <w:pPr>
                        <w:pStyle w:val="pf0"/>
                        <w:numPr>
                          <w:ilvl w:val="0"/>
                          <w:numId w:val="4"/>
                        </w:numPr>
                        <w:rPr>
                          <w:rStyle w:val="cf01"/>
                          <w:rFonts w:ascii="Muli" w:hAnsi="Muli" w:cs="Arial"/>
                          <w:sz w:val="22"/>
                          <w:szCs w:val="22"/>
                        </w:rPr>
                      </w:pPr>
                      <w:r w:rsidRPr="00CC57AA">
                        <w:rPr>
                          <w:rStyle w:val="cf01"/>
                          <w:rFonts w:ascii="Muli" w:hAnsi="Muli" w:cs="Arial"/>
                          <w:sz w:val="22"/>
                          <w:szCs w:val="22"/>
                        </w:rPr>
                        <w:t>Tremendous growth</w:t>
                      </w:r>
                      <w:r>
                        <w:rPr>
                          <w:rStyle w:val="cf01"/>
                          <w:rFonts w:ascii="Muli" w:hAnsi="Muli" w:cs="Arial"/>
                          <w:sz w:val="22"/>
                          <w:szCs w:val="22"/>
                        </w:rPr>
                        <w:t xml:space="preserve"> and </w:t>
                      </w:r>
                      <w:r w:rsidRPr="00CC57AA">
                        <w:rPr>
                          <w:rStyle w:val="cf01"/>
                          <w:rFonts w:ascii="Muli" w:hAnsi="Muli" w:cs="Arial"/>
                          <w:sz w:val="22"/>
                          <w:szCs w:val="22"/>
                        </w:rPr>
                        <w:t xml:space="preserve">learning </w:t>
                      </w:r>
                      <w:r w:rsidR="00693C9B">
                        <w:rPr>
                          <w:rStyle w:val="cf01"/>
                          <w:rFonts w:ascii="Muli" w:hAnsi="Muli" w:cs="Arial"/>
                          <w:sz w:val="22"/>
                          <w:szCs w:val="22"/>
                        </w:rPr>
                        <w:t xml:space="preserve">opportunities </w:t>
                      </w:r>
                    </w:p>
                    <w:p w14:paraId="48060012" w14:textId="100197C5" w:rsidR="004A34C7" w:rsidRPr="00CC57AA" w:rsidRDefault="005D64BB" w:rsidP="004A34C7">
                      <w:pPr>
                        <w:pStyle w:val="pf0"/>
                        <w:numPr>
                          <w:ilvl w:val="0"/>
                          <w:numId w:val="4"/>
                        </w:numPr>
                        <w:rPr>
                          <w:rFonts w:ascii="Muli" w:hAnsi="Muli" w:cs="Arial"/>
                        </w:rPr>
                      </w:pPr>
                      <w:r>
                        <w:rPr>
                          <w:rStyle w:val="cf01"/>
                          <w:rFonts w:ascii="Muli" w:hAnsi="Muli"/>
                          <w:sz w:val="22"/>
                          <w:szCs w:val="22"/>
                        </w:rPr>
                        <w:t>Civic engagement</w:t>
                      </w:r>
                      <w:r w:rsidR="004A34C7" w:rsidRPr="00CC57AA">
                        <w:rPr>
                          <w:rStyle w:val="cf01"/>
                          <w:rFonts w:ascii="Muli" w:hAnsi="Muli"/>
                          <w:sz w:val="22"/>
                          <w:szCs w:val="22"/>
                        </w:rPr>
                        <w:t xml:space="preserve"> and community impact </w:t>
                      </w:r>
                    </w:p>
                    <w:p w14:paraId="293D81F7" w14:textId="77777777" w:rsidR="004A34C7" w:rsidRPr="00CC57AA" w:rsidRDefault="004A34C7" w:rsidP="004A34C7">
                      <w:pPr>
                        <w:pStyle w:val="pf0"/>
                        <w:numPr>
                          <w:ilvl w:val="0"/>
                          <w:numId w:val="4"/>
                        </w:numPr>
                        <w:rPr>
                          <w:rFonts w:ascii="Muli" w:hAnsi="Muli" w:cs="Arial"/>
                        </w:rPr>
                      </w:pPr>
                      <w:r w:rsidRPr="00CC57AA">
                        <w:rPr>
                          <w:rStyle w:val="cf01"/>
                          <w:rFonts w:ascii="Muli" w:hAnsi="Muli"/>
                          <w:sz w:val="22"/>
                          <w:szCs w:val="22"/>
                        </w:rPr>
                        <w:t xml:space="preserve">Good work-life balance </w:t>
                      </w:r>
                    </w:p>
                    <w:p w14:paraId="37AFA8E3" w14:textId="77777777" w:rsidR="004A34C7" w:rsidRPr="00CC57AA" w:rsidRDefault="004A34C7" w:rsidP="004A34C7">
                      <w:pPr>
                        <w:pStyle w:val="pf0"/>
                        <w:numPr>
                          <w:ilvl w:val="0"/>
                          <w:numId w:val="4"/>
                        </w:numPr>
                        <w:rPr>
                          <w:rFonts w:ascii="Muli" w:hAnsi="Muli" w:cs="Arial"/>
                        </w:rPr>
                      </w:pPr>
                      <w:r w:rsidRPr="00CC57AA">
                        <w:rPr>
                          <w:rStyle w:val="cf21"/>
                          <w:rFonts w:ascii="Muli" w:hAnsi="Muli"/>
                          <w:sz w:val="22"/>
                          <w:szCs w:val="22"/>
                        </w:rPr>
                        <w:t xml:space="preserve">Paid federal holidays, vacation, and sick days </w:t>
                      </w:r>
                    </w:p>
                    <w:p w14:paraId="68EEE33B" w14:textId="4658E143" w:rsidR="004A34C7" w:rsidRPr="00CC57AA" w:rsidRDefault="004A34C7" w:rsidP="004A34C7">
                      <w:pPr>
                        <w:pStyle w:val="pf0"/>
                        <w:numPr>
                          <w:ilvl w:val="0"/>
                          <w:numId w:val="4"/>
                        </w:numPr>
                        <w:rPr>
                          <w:rFonts w:ascii="Muli" w:hAnsi="Muli" w:cs="Arial"/>
                        </w:rPr>
                      </w:pPr>
                      <w:r w:rsidRPr="00CC57AA">
                        <w:rPr>
                          <w:rStyle w:val="cf21"/>
                          <w:rFonts w:ascii="Muli" w:hAnsi="Muli"/>
                          <w:sz w:val="22"/>
                          <w:szCs w:val="22"/>
                        </w:rPr>
                        <w:t xml:space="preserve">401k match / pension/ retirement benefits </w:t>
                      </w:r>
                      <w:r w:rsidR="005D64BB">
                        <w:rPr>
                          <w:rStyle w:val="cf21"/>
                          <w:rFonts w:ascii="Muli" w:hAnsi="Muli"/>
                          <w:sz w:val="22"/>
                          <w:szCs w:val="22"/>
                        </w:rPr>
                        <w:t>and more</w:t>
                      </w:r>
                    </w:p>
                    <w:p w14:paraId="2F903550" w14:textId="77777777" w:rsidR="004A34C7" w:rsidRPr="00CC57AA" w:rsidRDefault="004A34C7" w:rsidP="004A34C7">
                      <w:pPr>
                        <w:pStyle w:val="pf0"/>
                        <w:numPr>
                          <w:ilvl w:val="0"/>
                          <w:numId w:val="4"/>
                        </w:numPr>
                        <w:rPr>
                          <w:rStyle w:val="cf21"/>
                          <w:rFonts w:ascii="Muli" w:hAnsi="Muli" w:cs="Arial"/>
                          <w:color w:val="auto"/>
                          <w:sz w:val="24"/>
                          <w:szCs w:val="24"/>
                        </w:rPr>
                      </w:pPr>
                      <w:r>
                        <w:rPr>
                          <w:rStyle w:val="cf21"/>
                          <w:rFonts w:ascii="Muli" w:hAnsi="Muli"/>
                          <w:sz w:val="22"/>
                          <w:szCs w:val="22"/>
                        </w:rPr>
                        <w:t>H</w:t>
                      </w:r>
                      <w:r w:rsidRPr="00CC57AA">
                        <w:rPr>
                          <w:rStyle w:val="cf21"/>
                          <w:rFonts w:ascii="Muli" w:hAnsi="Muli"/>
                          <w:sz w:val="22"/>
                          <w:szCs w:val="22"/>
                        </w:rPr>
                        <w:t xml:space="preserve">ealth insurance </w:t>
                      </w:r>
                    </w:p>
                    <w:p w14:paraId="79D5D2CF" w14:textId="4C6962A8" w:rsidR="004A34C7" w:rsidRPr="005D64BB" w:rsidRDefault="004A34C7" w:rsidP="005D64BB">
                      <w:pPr>
                        <w:pStyle w:val="pf0"/>
                        <w:numPr>
                          <w:ilvl w:val="0"/>
                          <w:numId w:val="4"/>
                        </w:numPr>
                        <w:rPr>
                          <w:rFonts w:ascii="Muli" w:hAnsi="Muli" w:cs="Arial"/>
                        </w:rPr>
                      </w:pPr>
                      <w:r>
                        <w:rPr>
                          <w:rStyle w:val="cf21"/>
                          <w:rFonts w:ascii="Muli" w:hAnsi="Muli"/>
                          <w:sz w:val="22"/>
                          <w:szCs w:val="22"/>
                        </w:rPr>
                        <w:t xml:space="preserve">Time towards Public Service Loan Forgiveness </w:t>
                      </w:r>
                    </w:p>
                    <w:p w14:paraId="1B053840" w14:textId="77777777" w:rsidR="004A34C7" w:rsidRPr="00A21702" w:rsidRDefault="004A34C7" w:rsidP="005D64BB">
                      <w:pPr>
                        <w:pStyle w:val="pf0"/>
                        <w:ind w:left="720" w:firstLine="720"/>
                        <w:rPr>
                          <w:rStyle w:val="cf21"/>
                          <w:rFonts w:ascii="Muli" w:hAnsi="Muli" w:cs="Arial"/>
                          <w:b/>
                          <w:bCs/>
                          <w:i/>
                          <w:iCs/>
                          <w:color w:val="auto"/>
                          <w:sz w:val="24"/>
                          <w:szCs w:val="24"/>
                          <w:highlight w:val="yellow"/>
                        </w:rPr>
                      </w:pPr>
                      <w:r>
                        <w:rPr>
                          <w:rStyle w:val="cf21"/>
                          <w:rFonts w:ascii="Muli" w:hAnsi="Muli"/>
                          <w:b/>
                          <w:bCs/>
                          <w:i/>
                          <w:iCs/>
                          <w:sz w:val="22"/>
                          <w:szCs w:val="22"/>
                          <w:highlight w:val="yellow"/>
                        </w:rPr>
                        <w:t>[I</w:t>
                      </w:r>
                      <w:r w:rsidRPr="00A21702">
                        <w:rPr>
                          <w:rStyle w:val="cf21"/>
                          <w:rFonts w:ascii="Muli" w:hAnsi="Muli"/>
                          <w:b/>
                          <w:bCs/>
                          <w:i/>
                          <w:iCs/>
                          <w:sz w:val="22"/>
                          <w:szCs w:val="22"/>
                          <w:highlight w:val="yellow"/>
                        </w:rPr>
                        <w:t>nsert benefits specific to your individual PUC]</w:t>
                      </w:r>
                    </w:p>
                    <w:p w14:paraId="324BBC34" w14:textId="77777777" w:rsidR="004A34C7" w:rsidRPr="00C75569" w:rsidRDefault="004A34C7" w:rsidP="004A34C7">
                      <w:pPr>
                        <w:pStyle w:val="pf0"/>
                        <w:ind w:left="720"/>
                        <w:rPr>
                          <w:rStyle w:val="cf21"/>
                          <w:rFonts w:ascii="Muli" w:hAnsi="Muli" w:cs="Arial"/>
                          <w:b/>
                          <w:bCs/>
                          <w:i/>
                          <w:iCs/>
                          <w:color w:val="auto"/>
                          <w:sz w:val="24"/>
                          <w:szCs w:val="24"/>
                        </w:rPr>
                      </w:pPr>
                    </w:p>
                    <w:p w14:paraId="1E7FDF46" w14:textId="77777777" w:rsidR="004A34C7" w:rsidRDefault="004A34C7" w:rsidP="004A34C7">
                      <w:pPr>
                        <w:spacing w:after="0" w:line="264" w:lineRule="exact"/>
                        <w:rPr>
                          <w:rFonts w:ascii="Muli" w:hAnsi="Muli"/>
                          <w:color w:val="222220"/>
                        </w:rPr>
                      </w:pPr>
                    </w:p>
                    <w:p w14:paraId="2AA545BD" w14:textId="77777777" w:rsidR="004A34C7" w:rsidRPr="00F45F5E" w:rsidRDefault="004A34C7" w:rsidP="004A34C7">
                      <w:pPr>
                        <w:spacing w:after="0" w:line="264" w:lineRule="exact"/>
                        <w:rPr>
                          <w:rFonts w:ascii="Muli" w:hAnsi="Muli"/>
                          <w:color w:val="222220"/>
                        </w:rPr>
                      </w:pPr>
                    </w:p>
                  </w:txbxContent>
                </v:textbox>
                <w10:wrap anchory="page"/>
                <w10:anchorlock/>
              </v:shape>
            </w:pict>
          </mc:Fallback>
        </mc:AlternateContent>
      </w:r>
      <w:r>
        <w:tab/>
      </w:r>
      <w:r>
        <w:tab/>
      </w:r>
      <w:r>
        <w:tab/>
      </w:r>
      <w:r>
        <w:tab/>
      </w:r>
      <w:r>
        <w:tab/>
      </w:r>
      <w:r>
        <w:tab/>
      </w:r>
      <w:r>
        <w:tab/>
      </w:r>
      <w:r>
        <w:tab/>
      </w:r>
      <w:r>
        <w:tab/>
      </w:r>
      <w:r>
        <w:tab/>
      </w:r>
      <w:r>
        <w:tab/>
      </w:r>
      <w:r>
        <w:tab/>
      </w:r>
      <w:r>
        <w:tab/>
      </w:r>
      <w:r>
        <w:tab/>
      </w:r>
      <w:r>
        <w:tab/>
      </w:r>
      <w:r>
        <w:tab/>
      </w:r>
      <w:r>
        <w:tab/>
      </w:r>
      <w:r>
        <w:tab/>
      </w:r>
    </w:p>
    <w:p w14:paraId="07429D02" w14:textId="77777777" w:rsidR="004A34C7" w:rsidRPr="00007F2C" w:rsidRDefault="004A34C7" w:rsidP="004A34C7">
      <w:pPr>
        <w:rPr>
          <w:ins w:id="12" w:author="Pazirandeh, Jason (CONTR)" w:date="2022-08-08T14:31:00Z"/>
        </w:rPr>
      </w:pPr>
      <w:r>
        <w:rPr>
          <w:noProof/>
          <w:lang w:eastAsia="en-IN"/>
        </w:rPr>
        <mc:AlternateContent>
          <mc:Choice Requires="wps">
            <w:drawing>
              <wp:anchor distT="0" distB="0" distL="114300" distR="114300" simplePos="0" relativeHeight="251761664" behindDoc="0" locked="1" layoutInCell="1" allowOverlap="1" wp14:anchorId="1368EAA4" wp14:editId="7BAF3103">
                <wp:simplePos x="0" y="0"/>
                <wp:positionH relativeFrom="margin">
                  <wp:align>center</wp:align>
                </wp:positionH>
                <wp:positionV relativeFrom="page">
                  <wp:posOffset>4704715</wp:posOffset>
                </wp:positionV>
                <wp:extent cx="2705100" cy="366712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2705100" cy="3667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B0803" w14:textId="77777777" w:rsidR="004A34C7" w:rsidRDefault="004A34C7" w:rsidP="004A34C7">
                            <w:pPr>
                              <w:pStyle w:val="pf0"/>
                              <w:rPr>
                                <w:rFonts w:ascii="Muli" w:hAnsi="Muli"/>
                                <w:color w:val="222220"/>
                                <w:sz w:val="22"/>
                                <w:szCs w:val="22"/>
                              </w:rPr>
                            </w:pPr>
                            <w:r w:rsidRPr="00C75569">
                              <w:rPr>
                                <w:rFonts w:ascii="Muli" w:hAnsi="Muli"/>
                                <w:color w:val="222220"/>
                                <w:sz w:val="22"/>
                                <w:szCs w:val="22"/>
                              </w:rPr>
                              <w:t>State commissions offer opportunities to engage, lead, manage and/or support a wide array of challenges</w:t>
                            </w:r>
                            <w:r>
                              <w:rPr>
                                <w:rFonts w:ascii="Muli" w:hAnsi="Muli"/>
                                <w:color w:val="222220"/>
                                <w:sz w:val="22"/>
                                <w:szCs w:val="22"/>
                              </w:rPr>
                              <w:t xml:space="preserve">. Below are a few topics, but this list isn’t exhaustive. </w:t>
                            </w:r>
                          </w:p>
                          <w:p w14:paraId="751F0F63" w14:textId="77777777" w:rsidR="004A34C7" w:rsidRPr="005D64BB" w:rsidRDefault="004A34C7" w:rsidP="004A34C7">
                            <w:pPr>
                              <w:pStyle w:val="pf0"/>
                              <w:numPr>
                                <w:ilvl w:val="0"/>
                                <w:numId w:val="3"/>
                              </w:numPr>
                              <w:rPr>
                                <w:rFonts w:ascii="Muli" w:hAnsi="Muli"/>
                                <w:color w:val="222220"/>
                                <w:sz w:val="18"/>
                                <w:szCs w:val="18"/>
                              </w:rPr>
                            </w:pPr>
                            <w:r w:rsidRPr="005D64BB">
                              <w:rPr>
                                <w:rFonts w:ascii="Muli" w:hAnsi="Muli"/>
                                <w:color w:val="222220"/>
                                <w:sz w:val="18"/>
                                <w:szCs w:val="18"/>
                              </w:rPr>
                              <w:t xml:space="preserve">Oversight of utility planning processes </w:t>
                            </w:r>
                          </w:p>
                          <w:p w14:paraId="439E40ED" w14:textId="77777777" w:rsidR="004A34C7" w:rsidRPr="005D64BB" w:rsidRDefault="004A34C7" w:rsidP="004A34C7">
                            <w:pPr>
                              <w:pStyle w:val="pf0"/>
                              <w:numPr>
                                <w:ilvl w:val="0"/>
                                <w:numId w:val="3"/>
                              </w:numPr>
                              <w:rPr>
                                <w:rFonts w:ascii="Muli" w:hAnsi="Muli" w:cs="Arial"/>
                                <w:b/>
                                <w:bCs/>
                                <w:i/>
                                <w:iCs/>
                                <w:sz w:val="20"/>
                                <w:szCs w:val="20"/>
                              </w:rPr>
                            </w:pPr>
                            <w:r w:rsidRPr="005D64BB">
                              <w:rPr>
                                <w:rFonts w:ascii="Muli" w:hAnsi="Muli"/>
                                <w:color w:val="222220"/>
                                <w:sz w:val="18"/>
                                <w:szCs w:val="18"/>
                              </w:rPr>
                              <w:t>Setting prices, rate proceedings</w:t>
                            </w:r>
                          </w:p>
                          <w:p w14:paraId="292D9698"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 xml:space="preserve">Determining clean energy targets, budgets, incentives, and funding </w:t>
                            </w:r>
                          </w:p>
                          <w:p w14:paraId="54F71E88"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Consumer complaints</w:t>
                            </w:r>
                          </w:p>
                          <w:p w14:paraId="275B3507"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 xml:space="preserve">Energy efficiency program design and funding </w:t>
                            </w:r>
                          </w:p>
                          <w:p w14:paraId="710E1D6A"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 xml:space="preserve">Extensive stakeholder outreach </w:t>
                            </w:r>
                          </w:p>
                          <w:p w14:paraId="458B5D79"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 xml:space="preserve">Participate in the exploration of new innovative technology and trends </w:t>
                            </w:r>
                          </w:p>
                          <w:p w14:paraId="0E8DCF70" w14:textId="77777777" w:rsidR="004A34C7" w:rsidRPr="005D64BB" w:rsidRDefault="004A34C7" w:rsidP="004A34C7">
                            <w:pPr>
                              <w:spacing w:after="0" w:line="264" w:lineRule="exact"/>
                              <w:rPr>
                                <w:rFonts w:ascii="Muli" w:hAnsi="Muli"/>
                                <w:color w:val="22222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8EAA4" id="Text Box 54" o:spid="_x0000_s1082" type="#_x0000_t202" style="position:absolute;margin-left:0;margin-top:370.45pt;width:213pt;height:288.75pt;z-index:2517616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" filled="f" stroked="f" strokeweight=".5pt">
                <v:textbox>
                  <w:txbxContent>
                    <w:p w14:paraId="106B0803" w14:textId="77777777" w:rsidR="004A34C7" w:rsidRDefault="004A34C7" w:rsidP="004A34C7">
                      <w:pPr>
                        <w:pStyle w:val="pf0"/>
                        <w:rPr>
                          <w:rFonts w:ascii="Muli" w:hAnsi="Muli"/>
                          <w:color w:val="222220"/>
                          <w:sz w:val="22"/>
                          <w:szCs w:val="22"/>
                        </w:rPr>
                      </w:pPr>
                      <w:r w:rsidRPr="00C75569">
                        <w:rPr>
                          <w:rFonts w:ascii="Muli" w:hAnsi="Muli"/>
                          <w:color w:val="222220"/>
                          <w:sz w:val="22"/>
                          <w:szCs w:val="22"/>
                        </w:rPr>
                        <w:t>State commissions offer opportunities to engage, lead, manage and/or support a wide array of challenges</w:t>
                      </w:r>
                      <w:r>
                        <w:rPr>
                          <w:rFonts w:ascii="Muli" w:hAnsi="Muli"/>
                          <w:color w:val="222220"/>
                          <w:sz w:val="22"/>
                          <w:szCs w:val="22"/>
                        </w:rPr>
                        <w:t xml:space="preserve">. Below are a few topics, but this list isn’t exhaustive. </w:t>
                      </w:r>
                    </w:p>
                    <w:p w14:paraId="751F0F63" w14:textId="77777777" w:rsidR="004A34C7" w:rsidRPr="005D64BB" w:rsidRDefault="004A34C7" w:rsidP="004A34C7">
                      <w:pPr>
                        <w:pStyle w:val="pf0"/>
                        <w:numPr>
                          <w:ilvl w:val="0"/>
                          <w:numId w:val="3"/>
                        </w:numPr>
                        <w:rPr>
                          <w:rFonts w:ascii="Muli" w:hAnsi="Muli"/>
                          <w:color w:val="222220"/>
                          <w:sz w:val="18"/>
                          <w:szCs w:val="18"/>
                        </w:rPr>
                      </w:pPr>
                      <w:r w:rsidRPr="005D64BB">
                        <w:rPr>
                          <w:rFonts w:ascii="Muli" w:hAnsi="Muli"/>
                          <w:color w:val="222220"/>
                          <w:sz w:val="18"/>
                          <w:szCs w:val="18"/>
                        </w:rPr>
                        <w:t xml:space="preserve">Oversight of utility planning processes </w:t>
                      </w:r>
                    </w:p>
                    <w:p w14:paraId="439E40ED" w14:textId="77777777" w:rsidR="004A34C7" w:rsidRPr="005D64BB" w:rsidRDefault="004A34C7" w:rsidP="004A34C7">
                      <w:pPr>
                        <w:pStyle w:val="pf0"/>
                        <w:numPr>
                          <w:ilvl w:val="0"/>
                          <w:numId w:val="3"/>
                        </w:numPr>
                        <w:rPr>
                          <w:rFonts w:ascii="Muli" w:hAnsi="Muli" w:cs="Arial"/>
                          <w:b/>
                          <w:bCs/>
                          <w:i/>
                          <w:iCs/>
                          <w:sz w:val="20"/>
                          <w:szCs w:val="20"/>
                        </w:rPr>
                      </w:pPr>
                      <w:r w:rsidRPr="005D64BB">
                        <w:rPr>
                          <w:rFonts w:ascii="Muli" w:hAnsi="Muli"/>
                          <w:color w:val="222220"/>
                          <w:sz w:val="18"/>
                          <w:szCs w:val="18"/>
                        </w:rPr>
                        <w:t>Setting prices, rate proceedings</w:t>
                      </w:r>
                    </w:p>
                    <w:p w14:paraId="292D9698"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 xml:space="preserve">Determining clean energy targets, budgets, incentives, and funding </w:t>
                      </w:r>
                    </w:p>
                    <w:p w14:paraId="54F71E88"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Consumer complaints</w:t>
                      </w:r>
                    </w:p>
                    <w:p w14:paraId="275B3507"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 xml:space="preserve">Energy efficiency program design and funding </w:t>
                      </w:r>
                    </w:p>
                    <w:p w14:paraId="710E1D6A"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 xml:space="preserve">Extensive stakeholder outreach </w:t>
                      </w:r>
                    </w:p>
                    <w:p w14:paraId="458B5D79" w14:textId="77777777" w:rsidR="004A34C7" w:rsidRPr="005D64BB" w:rsidRDefault="004A34C7" w:rsidP="004A34C7">
                      <w:pPr>
                        <w:pStyle w:val="ListParagraph"/>
                        <w:numPr>
                          <w:ilvl w:val="0"/>
                          <w:numId w:val="3"/>
                        </w:numPr>
                        <w:spacing w:after="0" w:line="320" w:lineRule="exact"/>
                        <w:rPr>
                          <w:rFonts w:ascii="Muli" w:hAnsi="Muli"/>
                          <w:color w:val="222220"/>
                          <w:sz w:val="18"/>
                          <w:szCs w:val="18"/>
                        </w:rPr>
                      </w:pPr>
                      <w:r w:rsidRPr="005D64BB">
                        <w:rPr>
                          <w:rFonts w:ascii="Muli" w:hAnsi="Muli"/>
                          <w:color w:val="222220"/>
                          <w:sz w:val="18"/>
                          <w:szCs w:val="18"/>
                        </w:rPr>
                        <w:t xml:space="preserve">Participate in the exploration of new innovative technology and trends </w:t>
                      </w:r>
                    </w:p>
                    <w:p w14:paraId="0E8DCF70" w14:textId="77777777" w:rsidR="004A34C7" w:rsidRPr="005D64BB" w:rsidRDefault="004A34C7" w:rsidP="004A34C7">
                      <w:pPr>
                        <w:spacing w:after="0" w:line="264" w:lineRule="exact"/>
                        <w:rPr>
                          <w:rFonts w:ascii="Muli" w:hAnsi="Muli"/>
                          <w:color w:val="222220"/>
                          <w:sz w:val="20"/>
                          <w:szCs w:val="20"/>
                        </w:rPr>
                      </w:pPr>
                    </w:p>
                  </w:txbxContent>
                </v:textbox>
                <w10:wrap anchorx="margin" anchory="page"/>
                <w10:anchorlock/>
              </v:shape>
            </w:pict>
          </mc:Fallback>
        </mc:AlternateContent>
      </w:r>
    </w:p>
    <w:p w14:paraId="218E0C34" w14:textId="77777777" w:rsidR="004A34C7" w:rsidRPr="00007F2C" w:rsidRDefault="004A34C7" w:rsidP="004A34C7">
      <w:pPr>
        <w:rPr>
          <w:ins w:id="13" w:author="Pazirandeh, Jason (CONTR)" w:date="2022-08-08T14:31:00Z"/>
        </w:rPr>
      </w:pPr>
    </w:p>
    <w:p w14:paraId="6176DC63" w14:textId="77777777" w:rsidR="004A34C7" w:rsidRPr="00007F2C" w:rsidRDefault="004A34C7" w:rsidP="004A34C7">
      <w:pPr>
        <w:rPr>
          <w:ins w:id="14" w:author="Pazirandeh, Jason (CONTR)" w:date="2022-08-08T14:31:00Z"/>
        </w:rPr>
      </w:pPr>
    </w:p>
    <w:p w14:paraId="27F1B655" w14:textId="77777777" w:rsidR="004A34C7" w:rsidRPr="00007F2C" w:rsidRDefault="004A34C7" w:rsidP="004A34C7">
      <w:pPr>
        <w:tabs>
          <w:tab w:val="left" w:pos="6045"/>
          <w:tab w:val="left" w:pos="8295"/>
        </w:tabs>
      </w:pPr>
      <w:r>
        <w:tab/>
      </w:r>
    </w:p>
    <w:p w14:paraId="0DA40E9E" w14:textId="1DA7B736" w:rsidR="00C7070E" w:rsidRDefault="00C7070E" w:rsidP="00D759E2">
      <w:pPr>
        <w:rPr>
          <w:sz w:val="24"/>
        </w:rPr>
      </w:pPr>
    </w:p>
    <w:p w14:paraId="462C48DD" w14:textId="77777777" w:rsidR="00C7070E" w:rsidRDefault="00C7070E">
      <w:pPr>
        <w:rPr>
          <w:sz w:val="24"/>
        </w:rPr>
      </w:pPr>
      <w:r>
        <w:rPr>
          <w:sz w:val="24"/>
        </w:rPr>
        <w:br w:type="page"/>
      </w:r>
    </w:p>
    <w:p w14:paraId="2B9CF193" w14:textId="509DEDFA" w:rsidR="00C7070E" w:rsidRDefault="00C7070E" w:rsidP="00C7070E">
      <w:pPr>
        <w:pStyle w:val="Heading1"/>
        <w:spacing w:before="120" w:line="276" w:lineRule="auto"/>
        <w:rPr>
          <w:rFonts w:asciiTheme="minorHAnsi" w:hAnsiTheme="minorHAnsi" w:cstheme="minorHAnsi"/>
        </w:rPr>
      </w:pPr>
      <w:bookmarkStart w:id="15" w:name="_Toc114751445"/>
      <w:r>
        <w:rPr>
          <w:rFonts w:asciiTheme="minorHAnsi" w:hAnsiTheme="minorHAnsi" w:cstheme="minorHAnsi"/>
        </w:rPr>
        <w:t>Recruitment Template: Stickers</w:t>
      </w:r>
      <w:bookmarkEnd w:id="15"/>
    </w:p>
    <w:p w14:paraId="3EEC50F2" w14:textId="77777777" w:rsidR="00C7070E" w:rsidRDefault="00C7070E" w:rsidP="00C7070E"/>
    <w:p w14:paraId="3B03F2F2" w14:textId="114968DC" w:rsidR="00BA10E6" w:rsidRPr="00D725FB" w:rsidRDefault="00C7070E" w:rsidP="00BA10E6">
      <w:pPr>
        <w:rPr>
          <w:sz w:val="24"/>
          <w:szCs w:val="24"/>
        </w:rPr>
      </w:pPr>
      <w:r w:rsidRPr="00D725FB">
        <w:rPr>
          <w:sz w:val="24"/>
          <w:szCs w:val="24"/>
        </w:rPr>
        <w:t>Th</w:t>
      </w:r>
      <w:r w:rsidR="00BA10E6" w:rsidRPr="00D725FB">
        <w:rPr>
          <w:sz w:val="24"/>
          <w:szCs w:val="24"/>
        </w:rPr>
        <w:t xml:space="preserve">ese customized stickers are a fun, unique addition to your traditional handouts for recruitment. Stickers are a very popular item when you’re tabling an event. A small, convenient way to showcase how you’re branding your Commission and encourage traffic to your website. </w:t>
      </w:r>
    </w:p>
    <w:p w14:paraId="14607C5F" w14:textId="5FA01B55" w:rsidR="00BA10E6" w:rsidRPr="00D725FB" w:rsidRDefault="00BA10E6" w:rsidP="00BA10E6">
      <w:pPr>
        <w:rPr>
          <w:sz w:val="24"/>
          <w:szCs w:val="24"/>
        </w:rPr>
        <w:sectPr w:rsidR="00BA10E6" w:rsidRPr="00D725FB" w:rsidSect="00323047">
          <w:pgSz w:w="15840" w:h="12240" w:orient="landscape"/>
          <w:pgMar w:top="1440" w:right="1440" w:bottom="1440" w:left="1440" w:header="720" w:footer="720" w:gutter="0"/>
          <w:cols w:space="720"/>
          <w:docGrid w:linePitch="360"/>
        </w:sectPr>
      </w:pPr>
      <w:r w:rsidRPr="00D725FB">
        <w:rPr>
          <w:b/>
          <w:bCs/>
          <w:sz w:val="24"/>
          <w:szCs w:val="24"/>
        </w:rPr>
        <w:t>IMPORTANT:</w:t>
      </w:r>
      <w:r w:rsidRPr="00D725FB">
        <w:rPr>
          <w:sz w:val="24"/>
          <w:szCs w:val="24"/>
        </w:rPr>
        <w:t xml:space="preserve"> Please read each sticker thoroughly and fill in the appropriate information for your state in the outlined areas before printing. </w:t>
      </w:r>
      <w:r w:rsidR="003D5EC4">
        <w:rPr>
          <w:sz w:val="24"/>
          <w:szCs w:val="24"/>
        </w:rPr>
        <w:t xml:space="preserve"> The editable word document can be downloaded here.</w:t>
      </w:r>
    </w:p>
    <w:bookmarkStart w:id="16" w:name="_Toc114751446"/>
    <w:p w14:paraId="5A48D03B" w14:textId="57A0C112" w:rsidR="00BA10E6" w:rsidRDefault="00BA10E6" w:rsidP="00BA10E6">
      <w:pPr>
        <w:pStyle w:val="Heading1"/>
        <w:spacing w:before="120" w:line="276" w:lineRule="auto"/>
        <w:rPr>
          <w:rFonts w:asciiTheme="minorHAnsi" w:hAnsiTheme="minorHAnsi" w:cstheme="minorHAnsi"/>
        </w:rPr>
      </w:pPr>
      <w:r>
        <w:rPr>
          <w:noProof/>
        </w:rPr>
        <mc:AlternateContent>
          <mc:Choice Requires="wps">
            <w:drawing>
              <wp:anchor distT="45720" distB="45720" distL="114300" distR="114300" simplePos="0" relativeHeight="251793408" behindDoc="0" locked="1" layoutInCell="1" allowOverlap="1" wp14:anchorId="22F6389E" wp14:editId="56D29982">
                <wp:simplePos x="0" y="0"/>
                <wp:positionH relativeFrom="margin">
                  <wp:posOffset>3571875</wp:posOffset>
                </wp:positionH>
                <wp:positionV relativeFrom="page">
                  <wp:posOffset>1057275</wp:posOffset>
                </wp:positionV>
                <wp:extent cx="2695575" cy="143256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1432560"/>
                        </a:xfrm>
                        <a:prstGeom prst="rect">
                          <a:avLst/>
                        </a:prstGeom>
                        <a:noFill/>
                        <a:ln w="9525">
                          <a:noFill/>
                          <a:miter lim="800000"/>
                          <a:headEnd/>
                          <a:tailEnd/>
                        </a:ln>
                      </wps:spPr>
                      <wps:txbx>
                        <w:txbxContent>
                          <w:p w14:paraId="50FA9F20" w14:textId="77777777" w:rsidR="00BA10E6" w:rsidRPr="00B61738" w:rsidRDefault="00BA10E6" w:rsidP="00BA10E6">
                            <w:pPr>
                              <w:spacing w:after="0"/>
                              <w:jc w:val="center"/>
                              <w:rPr>
                                <w:rFonts w:ascii="Arial Rounded MT Bold" w:hAnsi="Arial Rounded MT Bold"/>
                                <w:color w:val="FFFFFF" w:themeColor="background1"/>
                                <w:sz w:val="32"/>
                                <w:szCs w:val="32"/>
                              </w:rPr>
                            </w:pPr>
                            <w:r>
                              <w:rPr>
                                <w:rFonts w:ascii="Arial Rounded MT Bold" w:hAnsi="Arial Rounded MT Bold"/>
                                <w:color w:val="FFFFFF" w:themeColor="background1"/>
                                <w:sz w:val="32"/>
                                <w:szCs w:val="32"/>
                              </w:rPr>
                              <w:t>I</w:t>
                            </w:r>
                            <w:r w:rsidRPr="00B61738">
                              <w:rPr>
                                <w:rFonts w:ascii="Arial Rounded MT Bold" w:hAnsi="Arial Rounded MT Bold"/>
                                <w:color w:val="FFFFFF" w:themeColor="background1"/>
                                <w:sz w:val="32"/>
                                <w:szCs w:val="32"/>
                              </w:rPr>
                              <w:t>nterested</w:t>
                            </w:r>
                          </w:p>
                          <w:p w14:paraId="39B772A8" w14:textId="77777777" w:rsidR="00BA10E6" w:rsidRDefault="00BA10E6" w:rsidP="00BA10E6">
                            <w:pPr>
                              <w:spacing w:after="0"/>
                              <w:jc w:val="center"/>
                              <w:rPr>
                                <w:rFonts w:ascii="Arial Rounded MT Bold" w:hAnsi="Arial Rounded MT Bold"/>
                                <w:color w:val="FFFFFF" w:themeColor="background1"/>
                                <w:sz w:val="32"/>
                                <w:szCs w:val="32"/>
                              </w:rPr>
                            </w:pPr>
                            <w:r w:rsidRPr="00B61738">
                              <w:rPr>
                                <w:rFonts w:ascii="Arial Rounded MT Bold" w:hAnsi="Arial Rounded MT Bold"/>
                                <w:color w:val="FFFFFF" w:themeColor="background1"/>
                                <w:sz w:val="32"/>
                                <w:szCs w:val="32"/>
                              </w:rPr>
                              <w:t xml:space="preserve">in </w:t>
                            </w:r>
                            <w:r>
                              <w:rPr>
                                <w:rFonts w:ascii="Arial Rounded MT Bold" w:hAnsi="Arial Rounded MT Bold"/>
                                <w:color w:val="FFFFFF" w:themeColor="background1"/>
                                <w:sz w:val="32"/>
                                <w:szCs w:val="32"/>
                              </w:rPr>
                              <w:t>protecting critical infrastructure and keeping the lights on?</w:t>
                            </w:r>
                          </w:p>
                          <w:p w14:paraId="4DB65D50" w14:textId="77777777" w:rsidR="00BA10E6" w:rsidRPr="0038702E" w:rsidRDefault="00BA10E6" w:rsidP="00BA10E6">
                            <w:pPr>
                              <w:spacing w:after="0"/>
                              <w:jc w:val="center"/>
                              <w:rPr>
                                <w:rFonts w:ascii="Arial Rounded MT Bold" w:hAnsi="Arial Rounded MT Bold"/>
                                <w:color w:val="FFFFFF" w:themeColor="background1"/>
                                <w:sz w:val="32"/>
                                <w:szCs w:val="32"/>
                              </w:rPr>
                            </w:pPr>
                            <w:r>
                              <w:rPr>
                                <w:rFonts w:ascii="Arial Rounded MT Bold" w:hAnsi="Arial Rounded MT Bold"/>
                                <w:color w:val="FFFFFF" w:themeColor="background1"/>
                                <w:sz w:val="32"/>
                                <w:szCs w:val="32"/>
                              </w:rPr>
                              <w:t xml:space="preserve"> </w:t>
                            </w:r>
                          </w:p>
                          <w:p w14:paraId="6826AE6F" w14:textId="77777777" w:rsidR="00BA10E6" w:rsidRPr="00B61738" w:rsidRDefault="00BA10E6" w:rsidP="00BA10E6">
                            <w:pPr>
                              <w:spacing w:after="0"/>
                              <w:jc w:val="center"/>
                              <w:rPr>
                                <w:rFonts w:ascii="Arial Rounded MT Bold" w:hAnsi="Arial Rounded MT Bold"/>
                                <w:color w:val="FFFFFF" w:themeColor="background1"/>
                                <w:sz w:val="32"/>
                                <w:szCs w:val="32"/>
                              </w:rPr>
                            </w:pPr>
                            <w:r w:rsidRPr="00B61738">
                              <w:rPr>
                                <w:rFonts w:ascii="Arial Rounded MT Bold" w:hAnsi="Arial Rounded MT Bold"/>
                                <w:color w:val="FFFFFF" w:themeColor="background1"/>
                                <w:sz w:val="32"/>
                                <w:szCs w:val="32"/>
                              </w:rPr>
                              <w:t xml:space="preserve"> </w:t>
                            </w:r>
                            <w:r w:rsidRPr="0038702E">
                              <w:rPr>
                                <w:rFonts w:ascii="Arial Rounded MT Bold" w:hAnsi="Arial Rounded MT Bold"/>
                                <w:color w:val="FFFFFF" w:themeColor="background1"/>
                                <w:sz w:val="28"/>
                                <w:szCs w:val="28"/>
                              </w:rPr>
                              <w:t xml:space="preserve">Scan here. </w:t>
                            </w:r>
                          </w:p>
                          <w:p w14:paraId="2EFED981" w14:textId="77777777" w:rsidR="00BA10E6" w:rsidRPr="00912F58" w:rsidRDefault="00BA10E6" w:rsidP="00BA10E6">
                            <w:pPr>
                              <w:spacing w:after="0"/>
                              <w:jc w:val="center"/>
                              <w:rPr>
                                <w:rFonts w:ascii="Arial Rounded MT Bold" w:hAnsi="Arial Rounded MT Bold"/>
                                <w:color w:val="FFFFFF" w:themeColor="background1"/>
                                <w:sz w:val="28"/>
                                <w:szCs w:val="28"/>
                              </w:rPr>
                            </w:pPr>
                            <w:r w:rsidRPr="00912F58">
                              <w:rPr>
                                <w:rFonts w:ascii="Arial Rounded MT Bold" w:hAnsi="Arial Rounded MT Bold"/>
                                <w:color w:val="FFFFFF" w:themeColor="background1"/>
                                <w:sz w:val="28"/>
                                <w:szCs w:val="2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F6389E" id="_x0000_s1083" type="#_x0000_t202" style="position:absolute;margin-left:281.25pt;margin-top:83.25pt;width:212.25pt;height:112.8pt;z-index:251793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" filled="f" stroked="f">
                <v:textbox style="mso-fit-shape-to-text:t">
                  <w:txbxContent>
                    <w:p w14:paraId="50FA9F20" w14:textId="77777777" w:rsidR="00BA10E6" w:rsidRPr="00B61738" w:rsidRDefault="00BA10E6" w:rsidP="00BA10E6">
                      <w:pPr>
                        <w:spacing w:after="0"/>
                        <w:jc w:val="center"/>
                        <w:rPr>
                          <w:rFonts w:ascii="Arial Rounded MT Bold" w:hAnsi="Arial Rounded MT Bold"/>
                          <w:color w:val="FFFFFF" w:themeColor="background1"/>
                          <w:sz w:val="32"/>
                          <w:szCs w:val="32"/>
                        </w:rPr>
                      </w:pPr>
                      <w:r>
                        <w:rPr>
                          <w:rFonts w:ascii="Arial Rounded MT Bold" w:hAnsi="Arial Rounded MT Bold"/>
                          <w:color w:val="FFFFFF" w:themeColor="background1"/>
                          <w:sz w:val="32"/>
                          <w:szCs w:val="32"/>
                        </w:rPr>
                        <w:t>I</w:t>
                      </w:r>
                      <w:r w:rsidRPr="00B61738">
                        <w:rPr>
                          <w:rFonts w:ascii="Arial Rounded MT Bold" w:hAnsi="Arial Rounded MT Bold"/>
                          <w:color w:val="FFFFFF" w:themeColor="background1"/>
                          <w:sz w:val="32"/>
                          <w:szCs w:val="32"/>
                        </w:rPr>
                        <w:t>nterested</w:t>
                      </w:r>
                    </w:p>
                    <w:p w14:paraId="39B772A8" w14:textId="77777777" w:rsidR="00BA10E6" w:rsidRDefault="00BA10E6" w:rsidP="00BA10E6">
                      <w:pPr>
                        <w:spacing w:after="0"/>
                        <w:jc w:val="center"/>
                        <w:rPr>
                          <w:rFonts w:ascii="Arial Rounded MT Bold" w:hAnsi="Arial Rounded MT Bold"/>
                          <w:color w:val="FFFFFF" w:themeColor="background1"/>
                          <w:sz w:val="32"/>
                          <w:szCs w:val="32"/>
                        </w:rPr>
                      </w:pPr>
                      <w:r w:rsidRPr="00B61738">
                        <w:rPr>
                          <w:rFonts w:ascii="Arial Rounded MT Bold" w:hAnsi="Arial Rounded MT Bold"/>
                          <w:color w:val="FFFFFF" w:themeColor="background1"/>
                          <w:sz w:val="32"/>
                          <w:szCs w:val="32"/>
                        </w:rPr>
                        <w:t xml:space="preserve">in </w:t>
                      </w:r>
                      <w:r>
                        <w:rPr>
                          <w:rFonts w:ascii="Arial Rounded MT Bold" w:hAnsi="Arial Rounded MT Bold"/>
                          <w:color w:val="FFFFFF" w:themeColor="background1"/>
                          <w:sz w:val="32"/>
                          <w:szCs w:val="32"/>
                        </w:rPr>
                        <w:t>protecting critical infrastructure and keeping the lights on?</w:t>
                      </w:r>
                    </w:p>
                    <w:p w14:paraId="4DB65D50" w14:textId="77777777" w:rsidR="00BA10E6" w:rsidRPr="0038702E" w:rsidRDefault="00BA10E6" w:rsidP="00BA10E6">
                      <w:pPr>
                        <w:spacing w:after="0"/>
                        <w:jc w:val="center"/>
                        <w:rPr>
                          <w:rFonts w:ascii="Arial Rounded MT Bold" w:hAnsi="Arial Rounded MT Bold"/>
                          <w:color w:val="FFFFFF" w:themeColor="background1"/>
                          <w:sz w:val="32"/>
                          <w:szCs w:val="32"/>
                        </w:rPr>
                      </w:pPr>
                      <w:r>
                        <w:rPr>
                          <w:rFonts w:ascii="Arial Rounded MT Bold" w:hAnsi="Arial Rounded MT Bold"/>
                          <w:color w:val="FFFFFF" w:themeColor="background1"/>
                          <w:sz w:val="32"/>
                          <w:szCs w:val="32"/>
                        </w:rPr>
                        <w:t xml:space="preserve"> </w:t>
                      </w:r>
                    </w:p>
                    <w:p w14:paraId="6826AE6F" w14:textId="77777777" w:rsidR="00BA10E6" w:rsidRPr="00B61738" w:rsidRDefault="00BA10E6" w:rsidP="00BA10E6">
                      <w:pPr>
                        <w:spacing w:after="0"/>
                        <w:jc w:val="center"/>
                        <w:rPr>
                          <w:rFonts w:ascii="Arial Rounded MT Bold" w:hAnsi="Arial Rounded MT Bold"/>
                          <w:color w:val="FFFFFF" w:themeColor="background1"/>
                          <w:sz w:val="32"/>
                          <w:szCs w:val="32"/>
                        </w:rPr>
                      </w:pPr>
                      <w:r w:rsidRPr="00B61738">
                        <w:rPr>
                          <w:rFonts w:ascii="Arial Rounded MT Bold" w:hAnsi="Arial Rounded MT Bold"/>
                          <w:color w:val="FFFFFF" w:themeColor="background1"/>
                          <w:sz w:val="32"/>
                          <w:szCs w:val="32"/>
                        </w:rPr>
                        <w:t xml:space="preserve"> </w:t>
                      </w:r>
                      <w:r w:rsidRPr="0038702E">
                        <w:rPr>
                          <w:rFonts w:ascii="Arial Rounded MT Bold" w:hAnsi="Arial Rounded MT Bold"/>
                          <w:color w:val="FFFFFF" w:themeColor="background1"/>
                          <w:sz w:val="28"/>
                          <w:szCs w:val="28"/>
                        </w:rPr>
                        <w:t xml:space="preserve">Scan here. </w:t>
                      </w:r>
                    </w:p>
                    <w:p w14:paraId="2EFED981" w14:textId="77777777" w:rsidR="00BA10E6" w:rsidRPr="00912F58" w:rsidRDefault="00BA10E6" w:rsidP="00BA10E6">
                      <w:pPr>
                        <w:spacing w:after="0"/>
                        <w:jc w:val="center"/>
                        <w:rPr>
                          <w:rFonts w:ascii="Arial Rounded MT Bold" w:hAnsi="Arial Rounded MT Bold"/>
                          <w:color w:val="FFFFFF" w:themeColor="background1"/>
                          <w:sz w:val="28"/>
                          <w:szCs w:val="28"/>
                        </w:rPr>
                      </w:pPr>
                      <w:r w:rsidRPr="00912F58">
                        <w:rPr>
                          <w:rFonts w:ascii="Arial Rounded MT Bold" w:hAnsi="Arial Rounded MT Bold"/>
                          <w:color w:val="FFFFFF" w:themeColor="background1"/>
                          <w:sz w:val="28"/>
                          <w:szCs w:val="28"/>
                        </w:rPr>
                        <w:t xml:space="preserve"> </w:t>
                      </w:r>
                    </w:p>
                  </w:txbxContent>
                </v:textbox>
                <w10:wrap type="square" anchorx="margin" anchory="page"/>
                <w10:anchorlock/>
              </v:shape>
            </w:pict>
          </mc:Fallback>
        </mc:AlternateContent>
      </w:r>
      <w:r>
        <w:rPr>
          <w:noProof/>
        </w:rPr>
        <mc:AlternateContent>
          <mc:Choice Requires="wps">
            <w:drawing>
              <wp:anchor distT="45720" distB="45720" distL="114300" distR="114300" simplePos="0" relativeHeight="251789312" behindDoc="0" locked="1" layoutInCell="1" allowOverlap="1" wp14:anchorId="7824D263" wp14:editId="6857EC63">
                <wp:simplePos x="0" y="0"/>
                <wp:positionH relativeFrom="margin">
                  <wp:align>left</wp:align>
                </wp:positionH>
                <wp:positionV relativeFrom="margin">
                  <wp:posOffset>219075</wp:posOffset>
                </wp:positionV>
                <wp:extent cx="2809875" cy="1533525"/>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533525"/>
                        </a:xfrm>
                        <a:prstGeom prst="rect">
                          <a:avLst/>
                        </a:prstGeom>
                        <a:noFill/>
                        <a:ln w="9525">
                          <a:noFill/>
                          <a:miter lim="800000"/>
                          <a:headEnd/>
                          <a:tailEnd/>
                        </a:ln>
                      </wps:spPr>
                      <wps:txbx>
                        <w:txbxContent>
                          <w:p w14:paraId="29B36C11" w14:textId="77777777" w:rsidR="00BA10E6" w:rsidRDefault="00BA10E6" w:rsidP="00BA10E6">
                            <w:pPr>
                              <w:spacing w:after="0"/>
                              <w:jc w:val="center"/>
                              <w:rPr>
                                <w:rFonts w:ascii="Arial Rounded MT Bold" w:hAnsi="Arial Rounded MT Bold"/>
                                <w:color w:val="FFFFFF" w:themeColor="background1"/>
                                <w:sz w:val="32"/>
                                <w:szCs w:val="32"/>
                              </w:rPr>
                            </w:pPr>
                            <w:r w:rsidRPr="00D924CA">
                              <w:rPr>
                                <w:rFonts w:ascii="Arial Rounded MT Bold" w:hAnsi="Arial Rounded MT Bold"/>
                                <w:color w:val="FFFFFF" w:themeColor="background1"/>
                                <w:sz w:val="32"/>
                                <w:szCs w:val="32"/>
                              </w:rPr>
                              <w:t>Want to ensure</w:t>
                            </w:r>
                          </w:p>
                          <w:p w14:paraId="63459BDE" w14:textId="77777777" w:rsidR="00BA10E6" w:rsidRDefault="00BA10E6" w:rsidP="00BA10E6">
                            <w:pPr>
                              <w:spacing w:after="0"/>
                              <w:jc w:val="center"/>
                              <w:rPr>
                                <w:rFonts w:ascii="Arial Rounded MT Bold" w:hAnsi="Arial Rounded MT Bold"/>
                                <w:color w:val="FFFFFF" w:themeColor="background1"/>
                                <w:sz w:val="32"/>
                                <w:szCs w:val="32"/>
                              </w:rPr>
                            </w:pPr>
                            <w:r w:rsidRPr="00D924CA">
                              <w:rPr>
                                <w:rFonts w:ascii="Arial Rounded MT Bold" w:hAnsi="Arial Rounded MT Bold"/>
                                <w:color w:val="FFFFFF" w:themeColor="background1"/>
                                <w:sz w:val="32"/>
                                <w:szCs w:val="32"/>
                              </w:rPr>
                              <w:t xml:space="preserve"> </w:t>
                            </w:r>
                            <w:r w:rsidRPr="00D924CA">
                              <w:rPr>
                                <w:rFonts w:ascii="Arial Rounded MT Bold" w:hAnsi="Arial Rounded MT Bold"/>
                                <w:i/>
                                <w:iCs/>
                                <w:sz w:val="32"/>
                                <w:szCs w:val="32"/>
                                <w:highlight w:val="yellow"/>
                              </w:rPr>
                              <w:t>[Insert your state]</w:t>
                            </w:r>
                            <w:r w:rsidRPr="00D924CA">
                              <w:rPr>
                                <w:rFonts w:ascii="Arial Rounded MT Bold" w:hAnsi="Arial Rounded MT Bold"/>
                                <w:i/>
                                <w:iCs/>
                                <w:sz w:val="32"/>
                                <w:szCs w:val="32"/>
                              </w:rPr>
                              <w:t xml:space="preserve"> </w:t>
                            </w:r>
                            <w:r w:rsidRPr="00D924CA">
                              <w:rPr>
                                <w:rFonts w:ascii="Arial Rounded MT Bold" w:hAnsi="Arial Rounded MT Bold"/>
                                <w:color w:val="FFFFFF" w:themeColor="background1"/>
                                <w:sz w:val="32"/>
                                <w:szCs w:val="32"/>
                              </w:rPr>
                              <w:t>has access to safe, clean, and affordable utility services?</w:t>
                            </w:r>
                          </w:p>
                          <w:p w14:paraId="00798FBC" w14:textId="77777777" w:rsidR="00BA10E6" w:rsidRDefault="00BA10E6" w:rsidP="00BA10E6">
                            <w:pPr>
                              <w:spacing w:after="0"/>
                              <w:jc w:val="center"/>
                              <w:rPr>
                                <w:rFonts w:ascii="Arial Rounded MT Bold" w:hAnsi="Arial Rounded MT Bold"/>
                                <w:color w:val="FFFFFF" w:themeColor="background1"/>
                                <w:sz w:val="24"/>
                                <w:szCs w:val="24"/>
                              </w:rPr>
                            </w:pPr>
                          </w:p>
                          <w:p w14:paraId="528BCAFB" w14:textId="77777777" w:rsidR="00BA10E6" w:rsidRPr="0038702E" w:rsidRDefault="00BA10E6" w:rsidP="00BA10E6">
                            <w:pPr>
                              <w:spacing w:after="0"/>
                              <w:jc w:val="center"/>
                              <w:rPr>
                                <w:rFonts w:ascii="Arial Rounded MT Bold" w:hAnsi="Arial Rounded MT Bold"/>
                                <w:color w:val="FFFFFF" w:themeColor="background1"/>
                                <w:sz w:val="24"/>
                                <w:szCs w:val="24"/>
                              </w:rPr>
                            </w:pPr>
                            <w:r w:rsidRPr="0038702E">
                              <w:rPr>
                                <w:rFonts w:ascii="Arial Rounded MT Bold" w:hAnsi="Arial Rounded MT Bold"/>
                                <w:color w:val="FFFFFF" w:themeColor="background1"/>
                                <w:sz w:val="24"/>
                                <w:szCs w:val="24"/>
                              </w:rPr>
                              <w:t xml:space="preserve">Check out QR below.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4D263" id="_x0000_s1084" type="#_x0000_t202" style="position:absolute;margin-left:0;margin-top:17.25pt;width:221.25pt;height:120.75pt;z-index:251789312;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" filled="f" stroked="f">
                <v:textbox>
                  <w:txbxContent>
                    <w:p w14:paraId="29B36C11" w14:textId="77777777" w:rsidR="00BA10E6" w:rsidRDefault="00BA10E6" w:rsidP="00BA10E6">
                      <w:pPr>
                        <w:spacing w:after="0"/>
                        <w:jc w:val="center"/>
                        <w:rPr>
                          <w:rFonts w:ascii="Arial Rounded MT Bold" w:hAnsi="Arial Rounded MT Bold"/>
                          <w:color w:val="FFFFFF" w:themeColor="background1"/>
                          <w:sz w:val="32"/>
                          <w:szCs w:val="32"/>
                        </w:rPr>
                      </w:pPr>
                      <w:r w:rsidRPr="00D924CA">
                        <w:rPr>
                          <w:rFonts w:ascii="Arial Rounded MT Bold" w:hAnsi="Arial Rounded MT Bold"/>
                          <w:color w:val="FFFFFF" w:themeColor="background1"/>
                          <w:sz w:val="32"/>
                          <w:szCs w:val="32"/>
                        </w:rPr>
                        <w:t>Want to ensure</w:t>
                      </w:r>
                    </w:p>
                    <w:p w14:paraId="63459BDE" w14:textId="77777777" w:rsidR="00BA10E6" w:rsidRDefault="00BA10E6" w:rsidP="00BA10E6">
                      <w:pPr>
                        <w:spacing w:after="0"/>
                        <w:jc w:val="center"/>
                        <w:rPr>
                          <w:rFonts w:ascii="Arial Rounded MT Bold" w:hAnsi="Arial Rounded MT Bold"/>
                          <w:color w:val="FFFFFF" w:themeColor="background1"/>
                          <w:sz w:val="32"/>
                          <w:szCs w:val="32"/>
                        </w:rPr>
                      </w:pPr>
                      <w:r w:rsidRPr="00D924CA">
                        <w:rPr>
                          <w:rFonts w:ascii="Arial Rounded MT Bold" w:hAnsi="Arial Rounded MT Bold"/>
                          <w:color w:val="FFFFFF" w:themeColor="background1"/>
                          <w:sz w:val="32"/>
                          <w:szCs w:val="32"/>
                        </w:rPr>
                        <w:t xml:space="preserve"> </w:t>
                      </w:r>
                      <w:r w:rsidRPr="00D924CA">
                        <w:rPr>
                          <w:rFonts w:ascii="Arial Rounded MT Bold" w:hAnsi="Arial Rounded MT Bold"/>
                          <w:i/>
                          <w:iCs/>
                          <w:sz w:val="32"/>
                          <w:szCs w:val="32"/>
                          <w:highlight w:val="yellow"/>
                        </w:rPr>
                        <w:t>[Insert your state]</w:t>
                      </w:r>
                      <w:r w:rsidRPr="00D924CA">
                        <w:rPr>
                          <w:rFonts w:ascii="Arial Rounded MT Bold" w:hAnsi="Arial Rounded MT Bold"/>
                          <w:i/>
                          <w:iCs/>
                          <w:sz w:val="32"/>
                          <w:szCs w:val="32"/>
                        </w:rPr>
                        <w:t xml:space="preserve"> </w:t>
                      </w:r>
                      <w:r w:rsidRPr="00D924CA">
                        <w:rPr>
                          <w:rFonts w:ascii="Arial Rounded MT Bold" w:hAnsi="Arial Rounded MT Bold"/>
                          <w:color w:val="FFFFFF" w:themeColor="background1"/>
                          <w:sz w:val="32"/>
                          <w:szCs w:val="32"/>
                        </w:rPr>
                        <w:t>has access to safe, clean, and affordable utility services?</w:t>
                      </w:r>
                    </w:p>
                    <w:p w14:paraId="00798FBC" w14:textId="77777777" w:rsidR="00BA10E6" w:rsidRDefault="00BA10E6" w:rsidP="00BA10E6">
                      <w:pPr>
                        <w:spacing w:after="0"/>
                        <w:jc w:val="center"/>
                        <w:rPr>
                          <w:rFonts w:ascii="Arial Rounded MT Bold" w:hAnsi="Arial Rounded MT Bold"/>
                          <w:color w:val="FFFFFF" w:themeColor="background1"/>
                          <w:sz w:val="24"/>
                          <w:szCs w:val="24"/>
                        </w:rPr>
                      </w:pPr>
                    </w:p>
                    <w:p w14:paraId="528BCAFB" w14:textId="77777777" w:rsidR="00BA10E6" w:rsidRPr="0038702E" w:rsidRDefault="00BA10E6" w:rsidP="00BA10E6">
                      <w:pPr>
                        <w:spacing w:after="0"/>
                        <w:jc w:val="center"/>
                        <w:rPr>
                          <w:rFonts w:ascii="Arial Rounded MT Bold" w:hAnsi="Arial Rounded MT Bold"/>
                          <w:color w:val="FFFFFF" w:themeColor="background1"/>
                          <w:sz w:val="24"/>
                          <w:szCs w:val="24"/>
                        </w:rPr>
                      </w:pPr>
                      <w:r w:rsidRPr="0038702E">
                        <w:rPr>
                          <w:rFonts w:ascii="Arial Rounded MT Bold" w:hAnsi="Arial Rounded MT Bold"/>
                          <w:color w:val="FFFFFF" w:themeColor="background1"/>
                          <w:sz w:val="24"/>
                          <w:szCs w:val="24"/>
                        </w:rPr>
                        <w:t xml:space="preserve">Check out QR below.  </w:t>
                      </w:r>
                    </w:p>
                  </w:txbxContent>
                </v:textbox>
                <w10:wrap type="square" anchorx="margin" anchory="margin"/>
                <w10:anchorlock/>
              </v:shape>
            </w:pict>
          </mc:Fallback>
        </mc:AlternateContent>
      </w:r>
      <w:bookmarkEnd w:id="16"/>
    </w:p>
    <w:p w14:paraId="36694731" w14:textId="77777777" w:rsidR="00BA10E6" w:rsidRDefault="00BA10E6" w:rsidP="00BA10E6"/>
    <w:p w14:paraId="33AD323B" w14:textId="2F8EB8C1" w:rsidR="00BA10E6" w:rsidRDefault="00BA10E6" w:rsidP="00BA10E6">
      <w:r>
        <w:rPr>
          <w:noProof/>
        </w:rPr>
        <mc:AlternateContent>
          <mc:Choice Requires="wps">
            <w:drawing>
              <wp:anchor distT="45720" distB="45720" distL="114300" distR="114300" simplePos="0" relativeHeight="251798528" behindDoc="0" locked="1" layoutInCell="1" allowOverlap="1" wp14:anchorId="166CDB6D" wp14:editId="10147BD7">
                <wp:simplePos x="0" y="0"/>
                <wp:positionH relativeFrom="column">
                  <wp:posOffset>857250</wp:posOffset>
                </wp:positionH>
                <wp:positionV relativeFrom="paragraph">
                  <wp:posOffset>1238250</wp:posOffset>
                </wp:positionV>
                <wp:extent cx="971550" cy="104775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047750"/>
                        </a:xfrm>
                        <a:prstGeom prst="rect">
                          <a:avLst/>
                        </a:prstGeom>
                        <a:solidFill>
                          <a:srgbClr val="FFFFFF"/>
                        </a:solidFill>
                        <a:ln w="9525">
                          <a:solidFill>
                            <a:srgbClr val="000000"/>
                          </a:solidFill>
                          <a:miter lim="800000"/>
                          <a:headEnd/>
                          <a:tailEnd/>
                        </a:ln>
                      </wps:spPr>
                      <wps:txbx>
                        <w:txbxContent>
                          <w:p w14:paraId="217B6DA7" w14:textId="77777777" w:rsidR="00BA10E6" w:rsidRDefault="00BA10E6" w:rsidP="00BA10E6"/>
                          <w:p w14:paraId="172A6893" w14:textId="77777777" w:rsidR="00BA10E6" w:rsidRPr="00CB2B43" w:rsidRDefault="00BA10E6" w:rsidP="00BA10E6">
                            <w:pPr>
                              <w:jc w:val="center"/>
                              <w:rPr>
                                <w:b/>
                                <w:bCs/>
                              </w:rPr>
                            </w:pPr>
                            <w:r w:rsidRPr="00CB2B43">
                              <w:rPr>
                                <w:b/>
                                <w:bCs/>
                              </w:rPr>
                              <w:t>Placeholder for QR 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CDB6D" id="_x0000_s1085" type="#_x0000_t202" style="position:absolute;margin-left:67.5pt;margin-top:97.5pt;width:76.5pt;height:82.5pt;z-index:251798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">
                <v:textbox>
                  <w:txbxContent>
                    <w:p w14:paraId="217B6DA7" w14:textId="77777777" w:rsidR="00BA10E6" w:rsidRDefault="00BA10E6" w:rsidP="00BA10E6"/>
                    <w:p w14:paraId="172A6893" w14:textId="77777777" w:rsidR="00BA10E6" w:rsidRPr="00CB2B43" w:rsidRDefault="00BA10E6" w:rsidP="00BA10E6">
                      <w:pPr>
                        <w:jc w:val="center"/>
                        <w:rPr>
                          <w:b/>
                          <w:bCs/>
                        </w:rPr>
                      </w:pPr>
                      <w:r w:rsidRPr="00CB2B43">
                        <w:rPr>
                          <w:b/>
                          <w:bCs/>
                        </w:rPr>
                        <w:t>Placeholder for QR Code</w:t>
                      </w:r>
                    </w:p>
                  </w:txbxContent>
                </v:textbox>
                <w10:wrap type="square"/>
                <w10:anchorlock/>
              </v:shape>
            </w:pict>
          </mc:Fallback>
        </mc:AlternateContent>
      </w:r>
      <w:r>
        <w:rPr>
          <w:noProof/>
        </w:rPr>
        <mc:AlternateContent>
          <mc:Choice Requires="wps">
            <w:drawing>
              <wp:anchor distT="45720" distB="45720" distL="114300" distR="114300" simplePos="0" relativeHeight="251797504" behindDoc="0" locked="1" layoutInCell="1" allowOverlap="1" wp14:anchorId="646E2B95" wp14:editId="7CDFB3D4">
                <wp:simplePos x="0" y="0"/>
                <wp:positionH relativeFrom="column">
                  <wp:posOffset>4438650</wp:posOffset>
                </wp:positionH>
                <wp:positionV relativeFrom="paragraph">
                  <wp:posOffset>1238250</wp:posOffset>
                </wp:positionV>
                <wp:extent cx="971550" cy="104775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047750"/>
                        </a:xfrm>
                        <a:prstGeom prst="rect">
                          <a:avLst/>
                        </a:prstGeom>
                        <a:solidFill>
                          <a:srgbClr val="FFFFFF"/>
                        </a:solidFill>
                        <a:ln w="9525">
                          <a:solidFill>
                            <a:srgbClr val="000000"/>
                          </a:solidFill>
                          <a:miter lim="800000"/>
                          <a:headEnd/>
                          <a:tailEnd/>
                        </a:ln>
                      </wps:spPr>
                      <wps:txbx>
                        <w:txbxContent>
                          <w:p w14:paraId="2B149A73" w14:textId="77777777" w:rsidR="00BA10E6" w:rsidRDefault="00BA10E6" w:rsidP="00BA10E6"/>
                          <w:p w14:paraId="507600E0" w14:textId="77777777" w:rsidR="00BA10E6" w:rsidRPr="00CB2B43" w:rsidRDefault="00BA10E6" w:rsidP="00BA10E6">
                            <w:pPr>
                              <w:jc w:val="center"/>
                              <w:rPr>
                                <w:b/>
                                <w:bCs/>
                              </w:rPr>
                            </w:pPr>
                            <w:r w:rsidRPr="00CB2B43">
                              <w:rPr>
                                <w:b/>
                                <w:bCs/>
                              </w:rPr>
                              <w:t>Placeholder for QR 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E2B95" id="_x0000_s1086" type="#_x0000_t202" style="position:absolute;margin-left:349.5pt;margin-top:97.5pt;width:76.5pt;height:82.5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">
                <v:textbox>
                  <w:txbxContent>
                    <w:p w14:paraId="2B149A73" w14:textId="77777777" w:rsidR="00BA10E6" w:rsidRDefault="00BA10E6" w:rsidP="00BA10E6"/>
                    <w:p w14:paraId="507600E0" w14:textId="77777777" w:rsidR="00BA10E6" w:rsidRPr="00CB2B43" w:rsidRDefault="00BA10E6" w:rsidP="00BA10E6">
                      <w:pPr>
                        <w:jc w:val="center"/>
                        <w:rPr>
                          <w:b/>
                          <w:bCs/>
                        </w:rPr>
                      </w:pPr>
                      <w:r w:rsidRPr="00CB2B43">
                        <w:rPr>
                          <w:b/>
                          <w:bCs/>
                        </w:rPr>
                        <w:t>Placeholder for QR Code</w:t>
                      </w:r>
                    </w:p>
                  </w:txbxContent>
                </v:textbox>
                <w10:wrap type="square"/>
                <w10:anchorlock/>
              </v:shape>
            </w:pict>
          </mc:Fallback>
        </mc:AlternateContent>
      </w:r>
      <w:r>
        <w:rPr>
          <w:noProof/>
        </w:rPr>
        <mc:AlternateContent>
          <mc:Choice Requires="wps">
            <w:drawing>
              <wp:anchor distT="45720" distB="45720" distL="114300" distR="114300" simplePos="0" relativeHeight="251796480" behindDoc="0" locked="1" layoutInCell="1" allowOverlap="1" wp14:anchorId="479666FD" wp14:editId="2D02CC38">
                <wp:simplePos x="0" y="0"/>
                <wp:positionH relativeFrom="column">
                  <wp:posOffset>3390900</wp:posOffset>
                </wp:positionH>
                <wp:positionV relativeFrom="page">
                  <wp:posOffset>7505700</wp:posOffset>
                </wp:positionV>
                <wp:extent cx="3352800" cy="232410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2324100"/>
                        </a:xfrm>
                        <a:prstGeom prst="rect">
                          <a:avLst/>
                        </a:prstGeom>
                        <a:solidFill>
                          <a:srgbClr val="FFFFFF"/>
                        </a:solidFill>
                        <a:ln w="9525">
                          <a:solidFill>
                            <a:srgbClr val="000000"/>
                          </a:solidFill>
                          <a:miter lim="800000"/>
                          <a:headEnd/>
                          <a:tailEnd/>
                        </a:ln>
                      </wps:spPr>
                      <wps:txbx>
                        <w:txbxContent>
                          <w:p w14:paraId="33583F2C" w14:textId="77777777" w:rsidR="00BA10E6" w:rsidRPr="0038702E" w:rsidRDefault="00BA10E6" w:rsidP="00BA10E6">
                            <w:pPr>
                              <w:rPr>
                                <w:rFonts w:ascii="Aharoni" w:hAnsi="Aharoni" w:cs="Aharon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702E">
                              <w:rPr>
                                <w:rFonts w:ascii="Aharoni" w:hAnsi="Aharoni" w:cs="Aharoni" w:hint="cs"/>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Eat. </w:t>
                            </w:r>
                          </w:p>
                          <w:p w14:paraId="5B7C4097" w14:textId="77777777" w:rsidR="00BA10E6" w:rsidRPr="0038702E" w:rsidRDefault="00BA10E6" w:rsidP="00BA10E6">
                            <w:pPr>
                              <w:rPr>
                                <w:rFonts w:ascii="Aharoni" w:hAnsi="Aharoni" w:cs="Aharon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702E">
                              <w:rPr>
                                <w:rFonts w:ascii="Aharoni" w:hAnsi="Aharoni" w:cs="Aharoni" w:hint="cs"/>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Sleep. </w:t>
                            </w:r>
                          </w:p>
                          <w:p w14:paraId="48C6D73E" w14:textId="77777777" w:rsidR="00BA10E6" w:rsidRPr="0038702E" w:rsidRDefault="00BA10E6" w:rsidP="00BA10E6">
                            <w:pPr>
                              <w:rPr>
                                <w:rFonts w:ascii="Aharoni" w:hAnsi="Aharoni" w:cs="Aharon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702E">
                              <w:rPr>
                                <w:rFonts w:ascii="Aharoni" w:hAnsi="Aharoni" w:cs="Aharoni" w:hint="cs"/>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Ensure the energy system is affordable, reliable, and clean. </w:t>
                            </w:r>
                          </w:p>
                          <w:p w14:paraId="0F3C3F11" w14:textId="77777777" w:rsidR="00BA10E6" w:rsidRPr="0038702E" w:rsidRDefault="00BA10E6" w:rsidP="00BA10E6">
                            <w:pPr>
                              <w:rPr>
                                <w:rFonts w:ascii="Aharoni" w:hAnsi="Aharoni" w:cs="Aharon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702E">
                              <w:rPr>
                                <w:rFonts w:ascii="Aharoni" w:hAnsi="Aharoni" w:cs="Aharoni" w:hint="cs"/>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Repeat.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666FD" id="_x0000_s1087" type="#_x0000_t202" style="position:absolute;margin-left:267pt;margin-top:591pt;width:264pt;height:183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">
                <v:textbox>
                  <w:txbxContent>
                    <w:p w14:paraId="33583F2C" w14:textId="77777777" w:rsidR="00BA10E6" w:rsidRPr="0038702E" w:rsidRDefault="00BA10E6" w:rsidP="00BA10E6">
                      <w:pPr>
                        <w:rPr>
                          <w:rFonts w:ascii="Aharoni" w:hAnsi="Aharoni" w:cs="Aharon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702E">
                        <w:rPr>
                          <w:rFonts w:ascii="Aharoni" w:hAnsi="Aharoni" w:cs="Aharoni" w:hint="cs"/>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Eat. </w:t>
                      </w:r>
                    </w:p>
                    <w:p w14:paraId="5B7C4097" w14:textId="77777777" w:rsidR="00BA10E6" w:rsidRPr="0038702E" w:rsidRDefault="00BA10E6" w:rsidP="00BA10E6">
                      <w:pPr>
                        <w:rPr>
                          <w:rFonts w:ascii="Aharoni" w:hAnsi="Aharoni" w:cs="Aharon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702E">
                        <w:rPr>
                          <w:rFonts w:ascii="Aharoni" w:hAnsi="Aharoni" w:cs="Aharoni" w:hint="cs"/>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Sleep. </w:t>
                      </w:r>
                    </w:p>
                    <w:p w14:paraId="48C6D73E" w14:textId="77777777" w:rsidR="00BA10E6" w:rsidRPr="0038702E" w:rsidRDefault="00BA10E6" w:rsidP="00BA10E6">
                      <w:pPr>
                        <w:rPr>
                          <w:rFonts w:ascii="Aharoni" w:hAnsi="Aharoni" w:cs="Aharon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702E">
                        <w:rPr>
                          <w:rFonts w:ascii="Aharoni" w:hAnsi="Aharoni" w:cs="Aharoni" w:hint="cs"/>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Ensure the energy system is affordable, reliable, and clean. </w:t>
                      </w:r>
                    </w:p>
                    <w:p w14:paraId="0F3C3F11" w14:textId="77777777" w:rsidR="00BA10E6" w:rsidRPr="0038702E" w:rsidRDefault="00BA10E6" w:rsidP="00BA10E6">
                      <w:pPr>
                        <w:rPr>
                          <w:rFonts w:ascii="Aharoni" w:hAnsi="Aharoni" w:cs="Aharon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702E">
                        <w:rPr>
                          <w:rFonts w:ascii="Aharoni" w:hAnsi="Aharoni" w:cs="Aharoni" w:hint="cs"/>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Repeat. </w:t>
                      </w:r>
                    </w:p>
                  </w:txbxContent>
                </v:textbox>
                <w10:wrap type="square" anchory="page"/>
                <w10:anchorlock/>
              </v:shape>
            </w:pict>
          </mc:Fallback>
        </mc:AlternateContent>
      </w:r>
      <w:r>
        <w:rPr>
          <w:noProof/>
        </w:rPr>
        <mc:AlternateContent>
          <mc:Choice Requires="wps">
            <w:drawing>
              <wp:anchor distT="45720" distB="45720" distL="114300" distR="114300" simplePos="0" relativeHeight="251787264" behindDoc="0" locked="1" layoutInCell="1" allowOverlap="1" wp14:anchorId="3F4FB6AC" wp14:editId="5F615217">
                <wp:simplePos x="0" y="0"/>
                <wp:positionH relativeFrom="margin">
                  <wp:posOffset>-352425</wp:posOffset>
                </wp:positionH>
                <wp:positionV relativeFrom="page">
                  <wp:posOffset>8886825</wp:posOffset>
                </wp:positionV>
                <wp:extent cx="2809875" cy="466725"/>
                <wp:effectExtent l="0" t="0" r="28575"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466725"/>
                        </a:xfrm>
                        <a:prstGeom prst="rect">
                          <a:avLst/>
                        </a:prstGeom>
                        <a:solidFill>
                          <a:schemeClr val="tx1"/>
                        </a:solidFill>
                        <a:ln w="9525">
                          <a:solidFill>
                            <a:srgbClr val="000000"/>
                          </a:solidFill>
                          <a:miter lim="800000"/>
                          <a:headEnd/>
                          <a:tailEnd/>
                        </a:ln>
                      </wps:spPr>
                      <wps:txbx>
                        <w:txbxContent>
                          <w:p w14:paraId="059F1727" w14:textId="77777777" w:rsidR="00BA10E6" w:rsidRPr="000A6CC4" w:rsidRDefault="00BA10E6" w:rsidP="00BA10E6">
                            <w:pPr>
                              <w:jc w:val="center"/>
                              <w:rPr>
                                <w:b/>
                                <w:bCs/>
                                <w:sz w:val="52"/>
                                <w:szCs w:val="52"/>
                              </w:rPr>
                            </w:pPr>
                            <w:r w:rsidRPr="000A6CC4">
                              <w:rPr>
                                <w:b/>
                                <w:bCs/>
                                <w:sz w:val="52"/>
                                <w:szCs w:val="52"/>
                              </w:rPr>
                              <w:t>[Insert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FB6AC" id="_x0000_s1088" type="#_x0000_t202" style="position:absolute;margin-left:-27.75pt;margin-top:699.75pt;width:221.25pt;height:36.75pt;z-index:251787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" fillcolor="black [3213]">
                <v:textbox>
                  <w:txbxContent>
                    <w:p w14:paraId="059F1727" w14:textId="77777777" w:rsidR="00BA10E6" w:rsidRPr="000A6CC4" w:rsidRDefault="00BA10E6" w:rsidP="00BA10E6">
                      <w:pPr>
                        <w:jc w:val="center"/>
                        <w:rPr>
                          <w:b/>
                          <w:bCs/>
                          <w:sz w:val="52"/>
                          <w:szCs w:val="52"/>
                        </w:rPr>
                      </w:pPr>
                      <w:r w:rsidRPr="000A6CC4">
                        <w:rPr>
                          <w:b/>
                          <w:bCs/>
                          <w:sz w:val="52"/>
                          <w:szCs w:val="52"/>
                        </w:rPr>
                        <w:t>[Insert website]</w:t>
                      </w:r>
                    </w:p>
                  </w:txbxContent>
                </v:textbox>
                <w10:wrap type="square" anchorx="margin" anchory="page"/>
                <w10:anchorlock/>
              </v:shape>
            </w:pict>
          </mc:Fallback>
        </mc:AlternateContent>
      </w:r>
      <w:r>
        <w:rPr>
          <w:noProof/>
        </w:rPr>
        <w:drawing>
          <wp:anchor distT="0" distB="0" distL="114300" distR="114300" simplePos="0" relativeHeight="251785216" behindDoc="0" locked="1" layoutInCell="1" allowOverlap="1" wp14:anchorId="53ADBC04" wp14:editId="33971CB7">
            <wp:simplePos x="0" y="0"/>
            <wp:positionH relativeFrom="column">
              <wp:posOffset>-647700</wp:posOffset>
            </wp:positionH>
            <wp:positionV relativeFrom="page">
              <wp:posOffset>7543800</wp:posOffset>
            </wp:positionV>
            <wp:extent cx="3495675" cy="2143125"/>
            <wp:effectExtent l="0" t="0" r="9525" b="9525"/>
            <wp:wrapThrough wrapText="bothSides">
              <wp:wrapPolygon edited="0">
                <wp:start x="0" y="0"/>
                <wp:lineTo x="0" y="21504"/>
                <wp:lineTo x="21541" y="21504"/>
                <wp:lineTo x="21541" y="0"/>
                <wp:lineTo x="0" y="0"/>
              </wp:wrapPolygon>
            </wp:wrapThrough>
            <wp:docPr id="34" name="Picture 34"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Shape, squar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95675" cy="214312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92384" behindDoc="0" locked="1" layoutInCell="1" allowOverlap="1" wp14:anchorId="2C730CB5" wp14:editId="47356296">
                <wp:simplePos x="0" y="0"/>
                <wp:positionH relativeFrom="column">
                  <wp:posOffset>3343275</wp:posOffset>
                </wp:positionH>
                <wp:positionV relativeFrom="paragraph">
                  <wp:posOffset>-571500</wp:posOffset>
                </wp:positionV>
                <wp:extent cx="3067050" cy="3028950"/>
                <wp:effectExtent l="0" t="0" r="19050" b="19050"/>
                <wp:wrapNone/>
                <wp:docPr id="32" name="Flowchart: Connector 32"/>
                <wp:cNvGraphicFramePr/>
                <a:graphic xmlns:a="http://schemas.openxmlformats.org/drawingml/2006/main">
                  <a:graphicData uri="http://schemas.microsoft.com/office/word/2010/wordprocessingShape">
                    <wps:wsp>
                      <wps:cNvSpPr/>
                      <wps:spPr>
                        <a:xfrm>
                          <a:off x="0" y="0"/>
                          <a:ext cx="3067050" cy="3028950"/>
                        </a:xfrm>
                        <a:prstGeom prst="flowChartConnector">
                          <a:avLst/>
                        </a:prstGeom>
                        <a:solidFill>
                          <a:schemeClr val="accent6">
                            <a:lumMod val="50000"/>
                          </a:schemeClr>
                        </a:solidFill>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BA0A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2" o:spid="_x0000_s1026" type="#_x0000_t120" style="position:absolute;margin-left:263.25pt;margin-top:-45pt;width:241.5pt;height:23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" fillcolor="#375623 [1609]" strokecolor="#375623 [1609]" strokeweight="1pt">
                <v:stroke joinstyle="miter"/>
                <w10:anchorlock/>
              </v:shape>
            </w:pict>
          </mc:Fallback>
        </mc:AlternateContent>
      </w:r>
      <w:r>
        <w:rPr>
          <w:noProof/>
        </w:rPr>
        <mc:AlternateContent>
          <mc:Choice Requires="wps">
            <w:drawing>
              <wp:anchor distT="0" distB="0" distL="114300" distR="114300" simplePos="0" relativeHeight="251783168" behindDoc="0" locked="1" layoutInCell="1" allowOverlap="1" wp14:anchorId="3087C8A3" wp14:editId="6613E09E">
                <wp:simplePos x="0" y="0"/>
                <wp:positionH relativeFrom="column">
                  <wp:posOffset>-171450</wp:posOffset>
                </wp:positionH>
                <wp:positionV relativeFrom="paragraph">
                  <wp:posOffset>-561975</wp:posOffset>
                </wp:positionV>
                <wp:extent cx="3067050" cy="3028950"/>
                <wp:effectExtent l="0" t="0" r="19050" b="19050"/>
                <wp:wrapNone/>
                <wp:docPr id="33" name="Flowchart: Connector 33"/>
                <wp:cNvGraphicFramePr/>
                <a:graphic xmlns:a="http://schemas.openxmlformats.org/drawingml/2006/main">
                  <a:graphicData uri="http://schemas.microsoft.com/office/word/2010/wordprocessingShape">
                    <wps:wsp>
                      <wps:cNvSpPr/>
                      <wps:spPr>
                        <a:xfrm>
                          <a:off x="0" y="0"/>
                          <a:ext cx="3067050" cy="3028950"/>
                        </a:xfrm>
                        <a:prstGeom prst="flowChartConnector">
                          <a:avLst/>
                        </a:prstGeom>
                        <a:solidFill>
                          <a:srgbClr val="002060"/>
                        </a:solidFill>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D05A5" id="Flowchart: Connector 33" o:spid="_x0000_s1026" type="#_x0000_t120" style="position:absolute;margin-left:-13.5pt;margin-top:-44.25pt;width:241.5pt;height:238.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" fillcolor="#002060" strokecolor="#375623 [1609]" strokeweight="1pt">
                <v:stroke joinstyle="miter"/>
                <w10:anchorlock/>
              </v:shape>
            </w:pict>
          </mc:Fallback>
        </mc:AlternateContent>
      </w:r>
    </w:p>
    <w:p w14:paraId="7F5BA748" w14:textId="11528142" w:rsidR="00323047" w:rsidRDefault="00CC78FF" w:rsidP="00D759E2">
      <w:pPr>
        <w:rPr>
          <w:sz w:val="24"/>
        </w:rPr>
      </w:pPr>
      <w:r>
        <w:rPr>
          <w:noProof/>
        </w:rPr>
        <mc:AlternateContent>
          <mc:Choice Requires="wps">
            <w:drawing>
              <wp:anchor distT="45720" distB="45720" distL="114300" distR="114300" simplePos="0" relativeHeight="251786240" behindDoc="0" locked="1" layoutInCell="1" allowOverlap="1" wp14:anchorId="0DD23C72" wp14:editId="239CFC38">
                <wp:simplePos x="0" y="0"/>
                <wp:positionH relativeFrom="column">
                  <wp:posOffset>1495425</wp:posOffset>
                </wp:positionH>
                <wp:positionV relativeFrom="page">
                  <wp:posOffset>7646670</wp:posOffset>
                </wp:positionV>
                <wp:extent cx="1283471" cy="426085"/>
                <wp:effectExtent l="57150" t="190500" r="50165" b="20256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612838">
                          <a:off x="0" y="0"/>
                          <a:ext cx="1283471" cy="426085"/>
                        </a:xfrm>
                        <a:prstGeom prst="rect">
                          <a:avLst/>
                        </a:prstGeom>
                        <a:solidFill>
                          <a:schemeClr val="tx1"/>
                        </a:solidFill>
                        <a:ln w="9525">
                          <a:solidFill>
                            <a:srgbClr val="000000"/>
                          </a:solidFill>
                          <a:miter lim="800000"/>
                          <a:headEnd/>
                          <a:tailEnd/>
                        </a:ln>
                      </wps:spPr>
                      <wps:txbx>
                        <w:txbxContent>
                          <w:p w14:paraId="372EC7B6" w14:textId="77777777" w:rsidR="00BA10E6" w:rsidRPr="00DD65B5" w:rsidRDefault="00BA10E6" w:rsidP="00BA10E6">
                            <w:pPr>
                              <w:jc w:val="center"/>
                              <w:rPr>
                                <w:b/>
                                <w:bCs/>
                                <w:sz w:val="56"/>
                                <w:szCs w:val="56"/>
                              </w:rPr>
                            </w:pPr>
                            <w:r w:rsidRPr="00DD65B5">
                              <w:rPr>
                                <w:b/>
                                <w:bCs/>
                                <w:sz w:val="56"/>
                                <w:szCs w:val="56"/>
                              </w:rPr>
                              <w:t xml:space="preserve"> </w:t>
                            </w:r>
                            <w:r w:rsidRPr="005922F5">
                              <w:rPr>
                                <w:b/>
                                <w:bCs/>
                                <w:sz w:val="40"/>
                                <w:szCs w:val="40"/>
                              </w:rPr>
                              <w:t>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23C72" id="_x0000_s1089" type="#_x0000_t202" style="position:absolute;margin-left:117.75pt;margin-top:602.1pt;width:101.05pt;height:33.55pt;rotation:-1078244fd;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" fillcolor="black [3213]">
                <v:textbox>
                  <w:txbxContent>
                    <w:p w14:paraId="372EC7B6" w14:textId="77777777" w:rsidR="00BA10E6" w:rsidRPr="00DD65B5" w:rsidRDefault="00BA10E6" w:rsidP="00BA10E6">
                      <w:pPr>
                        <w:jc w:val="center"/>
                        <w:rPr>
                          <w:b/>
                          <w:bCs/>
                          <w:sz w:val="56"/>
                          <w:szCs w:val="56"/>
                        </w:rPr>
                      </w:pPr>
                      <w:r w:rsidRPr="00DD65B5">
                        <w:rPr>
                          <w:b/>
                          <w:bCs/>
                          <w:sz w:val="56"/>
                          <w:szCs w:val="56"/>
                        </w:rPr>
                        <w:t xml:space="preserve"> </w:t>
                      </w:r>
                      <w:r w:rsidRPr="005922F5">
                        <w:rPr>
                          <w:b/>
                          <w:bCs/>
                          <w:sz w:val="40"/>
                          <w:szCs w:val="40"/>
                        </w:rPr>
                        <w:t>NEEDED</w:t>
                      </w:r>
                    </w:p>
                  </w:txbxContent>
                </v:textbox>
                <w10:wrap anchory="page"/>
                <w10:anchorlock/>
              </v:shape>
            </w:pict>
          </mc:Fallback>
        </mc:AlternateContent>
      </w:r>
      <w:r>
        <w:rPr>
          <w:noProof/>
        </w:rPr>
        <mc:AlternateContent>
          <mc:Choice Requires="wps">
            <w:drawing>
              <wp:anchor distT="0" distB="0" distL="114300" distR="114300" simplePos="0" relativeHeight="251788288" behindDoc="0" locked="1" layoutInCell="1" allowOverlap="1" wp14:anchorId="38271CCF" wp14:editId="5884BC9F">
                <wp:simplePos x="0" y="0"/>
                <wp:positionH relativeFrom="column">
                  <wp:posOffset>990600</wp:posOffset>
                </wp:positionH>
                <wp:positionV relativeFrom="paragraph">
                  <wp:posOffset>6523990</wp:posOffset>
                </wp:positionV>
                <wp:extent cx="1590675" cy="19050"/>
                <wp:effectExtent l="0" t="19050" r="47625" b="38100"/>
                <wp:wrapNone/>
                <wp:docPr id="27" name="Straight Connector 27"/>
                <wp:cNvGraphicFramePr/>
                <a:graphic xmlns:a="http://schemas.openxmlformats.org/drawingml/2006/main">
                  <a:graphicData uri="http://schemas.microsoft.com/office/word/2010/wordprocessingShape">
                    <wps:wsp>
                      <wps:cNvCnPr/>
                      <wps:spPr>
                        <a:xfrm>
                          <a:off x="0" y="0"/>
                          <a:ext cx="1590675" cy="19050"/>
                        </a:xfrm>
                        <a:prstGeom prst="line">
                          <a:avLst/>
                        </a:prstGeom>
                        <a:ln w="5397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C089D3" id="Straight Connector 27"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pt,513.7pt" to="203.25pt,5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" strokecolor="white [3212]" strokeweight="4.25pt">
                <v:stroke joinstyle="miter"/>
                <w10:anchorlock/>
              </v:line>
            </w:pict>
          </mc:Fallback>
        </mc:AlternateContent>
      </w:r>
      <w:r w:rsidR="003B40BB">
        <w:rPr>
          <w:noProof/>
        </w:rPr>
        <mc:AlternateContent>
          <mc:Choice Requires="wps">
            <w:drawing>
              <wp:anchor distT="45720" distB="45720" distL="114300" distR="114300" simplePos="0" relativeHeight="251795456" behindDoc="0" locked="1" layoutInCell="1" allowOverlap="1" wp14:anchorId="2AF65E43" wp14:editId="7744F627">
                <wp:simplePos x="0" y="0"/>
                <wp:positionH relativeFrom="column">
                  <wp:posOffset>3819525</wp:posOffset>
                </wp:positionH>
                <wp:positionV relativeFrom="paragraph">
                  <wp:posOffset>3048000</wp:posOffset>
                </wp:positionV>
                <wp:extent cx="2543175" cy="1657350"/>
                <wp:effectExtent l="0" t="0" r="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1657350"/>
                        </a:xfrm>
                        <a:prstGeom prst="rect">
                          <a:avLst/>
                        </a:prstGeom>
                        <a:noFill/>
                        <a:ln w="9525">
                          <a:noFill/>
                          <a:miter lim="800000"/>
                          <a:headEnd/>
                          <a:tailEnd/>
                        </a:ln>
                      </wps:spPr>
                      <wps:txbx>
                        <w:txbxContent>
                          <w:p w14:paraId="41467EB9" w14:textId="77777777" w:rsidR="00BA10E6" w:rsidRPr="00E33D5B" w:rsidRDefault="00BA10E6" w:rsidP="00BA10E6">
                            <w:pPr>
                              <w:rPr>
                                <w:rFonts w:ascii="Courier New" w:hAnsi="Courier New" w:cs="Courier New"/>
                                <w:color w:val="FFFFFF" w:themeColor="background1"/>
                                <w:sz w:val="32"/>
                                <w:szCs w:val="32"/>
                              </w:rPr>
                            </w:pPr>
                            <w:r w:rsidRPr="00E33D5B">
                              <w:rPr>
                                <w:rFonts w:ascii="Courier New" w:hAnsi="Courier New" w:cs="Courier New"/>
                                <w:color w:val="FFFFFF" w:themeColor="background1"/>
                                <w:sz w:val="32"/>
                                <w:szCs w:val="32"/>
                              </w:rPr>
                              <w:t xml:space="preserve">When I grow up, I want to play a crucial role in shaping energy infrastructure and policy.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65E43" id="_x0000_s1090" type="#_x0000_t202" style="position:absolute;margin-left:300.75pt;margin-top:240pt;width:200.25pt;height:130.5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" filled="f" stroked="f">
                <v:textbox>
                  <w:txbxContent>
                    <w:p w14:paraId="41467EB9" w14:textId="77777777" w:rsidR="00BA10E6" w:rsidRPr="00E33D5B" w:rsidRDefault="00BA10E6" w:rsidP="00BA10E6">
                      <w:pPr>
                        <w:rPr>
                          <w:rFonts w:ascii="Courier New" w:hAnsi="Courier New" w:cs="Courier New"/>
                          <w:color w:val="FFFFFF" w:themeColor="background1"/>
                          <w:sz w:val="32"/>
                          <w:szCs w:val="32"/>
                        </w:rPr>
                      </w:pPr>
                      <w:r w:rsidRPr="00E33D5B">
                        <w:rPr>
                          <w:rFonts w:ascii="Courier New" w:hAnsi="Courier New" w:cs="Courier New"/>
                          <w:color w:val="FFFFFF" w:themeColor="background1"/>
                          <w:sz w:val="32"/>
                          <w:szCs w:val="32"/>
                        </w:rPr>
                        <w:t xml:space="preserve">When I grow up, I want to play a crucial role in shaping energy infrastructure and policy. </w:t>
                      </w:r>
                    </w:p>
                  </w:txbxContent>
                </v:textbox>
                <w10:wrap type="square"/>
                <w10:anchorlock/>
              </v:shape>
            </w:pict>
          </mc:Fallback>
        </mc:AlternateContent>
      </w:r>
      <w:r w:rsidR="003B40BB">
        <w:rPr>
          <w:noProof/>
        </w:rPr>
        <mc:AlternateContent>
          <mc:Choice Requires="wps">
            <w:drawing>
              <wp:anchor distT="45720" distB="45720" distL="114300" distR="114300" simplePos="0" relativeHeight="251791360" behindDoc="0" locked="1" layoutInCell="1" allowOverlap="1" wp14:anchorId="5EF618A7" wp14:editId="2BA42091">
                <wp:simplePos x="0" y="0"/>
                <wp:positionH relativeFrom="margin">
                  <wp:posOffset>552450</wp:posOffset>
                </wp:positionH>
                <wp:positionV relativeFrom="paragraph">
                  <wp:posOffset>4591050</wp:posOffset>
                </wp:positionV>
                <wp:extent cx="1362075" cy="30480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04800"/>
                        </a:xfrm>
                        <a:prstGeom prst="rect">
                          <a:avLst/>
                        </a:prstGeom>
                        <a:solidFill>
                          <a:sysClr val="windowText" lastClr="000000"/>
                        </a:solidFill>
                        <a:ln w="9525">
                          <a:solidFill>
                            <a:srgbClr val="000000"/>
                          </a:solidFill>
                          <a:miter lim="800000"/>
                          <a:headEnd/>
                          <a:tailEnd/>
                        </a:ln>
                      </wps:spPr>
                      <wps:txbx>
                        <w:txbxContent>
                          <w:p w14:paraId="25334E55" w14:textId="77777777" w:rsidR="00BA10E6" w:rsidRPr="00684619" w:rsidRDefault="00BA10E6" w:rsidP="00BA10E6">
                            <w:pPr>
                              <w:jc w:val="center"/>
                              <w:rPr>
                                <w:b/>
                                <w:bCs/>
                                <w:sz w:val="28"/>
                                <w:szCs w:val="28"/>
                              </w:rPr>
                            </w:pPr>
                            <w:r w:rsidRPr="00684619">
                              <w:rPr>
                                <w:b/>
                                <w:bCs/>
                                <w:sz w:val="28"/>
                                <w:szCs w:val="28"/>
                              </w:rPr>
                              <w:t>Apply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F618A7" id="_x0000_s1091" type="#_x0000_t202" style="position:absolute;margin-left:43.5pt;margin-top:361.5pt;width:107.25pt;height:24pt;z-index:251791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" fillcolor="windowText">
                <v:textbox>
                  <w:txbxContent>
                    <w:p w14:paraId="25334E55" w14:textId="77777777" w:rsidR="00BA10E6" w:rsidRPr="00684619" w:rsidRDefault="00BA10E6" w:rsidP="00BA10E6">
                      <w:pPr>
                        <w:jc w:val="center"/>
                        <w:rPr>
                          <w:b/>
                          <w:bCs/>
                          <w:sz w:val="28"/>
                          <w:szCs w:val="28"/>
                        </w:rPr>
                      </w:pPr>
                      <w:r w:rsidRPr="00684619">
                        <w:rPr>
                          <w:b/>
                          <w:bCs/>
                          <w:sz w:val="28"/>
                          <w:szCs w:val="28"/>
                        </w:rPr>
                        <w:t>Apply today.</w:t>
                      </w:r>
                    </w:p>
                  </w:txbxContent>
                </v:textbox>
                <w10:wrap type="square" anchorx="margin"/>
                <w10:anchorlock/>
              </v:shape>
            </w:pict>
          </mc:Fallback>
        </mc:AlternateContent>
      </w:r>
      <w:r w:rsidR="003B40BB">
        <w:rPr>
          <w:noProof/>
        </w:rPr>
        <mc:AlternateContent>
          <mc:Choice Requires="wps">
            <w:drawing>
              <wp:anchor distT="45720" distB="45720" distL="114300" distR="114300" simplePos="0" relativeHeight="251790336" behindDoc="0" locked="1" layoutInCell="1" allowOverlap="1" wp14:anchorId="2EE3DB38" wp14:editId="528231D1">
                <wp:simplePos x="0" y="0"/>
                <wp:positionH relativeFrom="page">
                  <wp:posOffset>714375</wp:posOffset>
                </wp:positionH>
                <wp:positionV relativeFrom="paragraph">
                  <wp:posOffset>2847975</wp:posOffset>
                </wp:positionV>
                <wp:extent cx="2762250" cy="1914525"/>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1914525"/>
                        </a:xfrm>
                        <a:prstGeom prst="rect">
                          <a:avLst/>
                        </a:prstGeom>
                        <a:noFill/>
                        <a:ln w="9525">
                          <a:noFill/>
                          <a:miter lim="800000"/>
                          <a:headEnd/>
                          <a:tailEnd/>
                        </a:ln>
                      </wps:spPr>
                      <wps:txbx>
                        <w:txbxContent>
                          <w:p w14:paraId="49E92AF5" w14:textId="77777777" w:rsidR="00BA10E6" w:rsidRPr="00BA10E6" w:rsidRDefault="00BA10E6" w:rsidP="00BA10E6">
                            <w:pPr>
                              <w:jc w:val="center"/>
                              <w:rPr>
                                <w:rFonts w:ascii="Impact" w:hAnsi="Impact"/>
                                <w:b/>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r w:rsidRPr="00BA10E6">
                              <w:rPr>
                                <w:rFonts w:ascii="Impact" w:hAnsi="Impact"/>
                                <w:b/>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WHY DREAM ABOUT WORKING FOR A PUBLIC UTILITY COMMISSION?</w:t>
                            </w:r>
                          </w:p>
                          <w:p w14:paraId="1121CD87" w14:textId="77777777" w:rsidR="00BA10E6" w:rsidRPr="00BA10E6" w:rsidRDefault="00BA10E6" w:rsidP="00BA10E6">
                            <w:pPr>
                              <w:jc w:val="center"/>
                              <w:rPr>
                                <w:rFonts w:ascii="Impact" w:hAnsi="Impact"/>
                                <w:b/>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r w:rsidRPr="00BA10E6">
                              <w:rPr>
                                <w:rFonts w:ascii="Impact" w:hAnsi="Impact"/>
                                <w:b/>
                                <w:i/>
                                <w:iCs/>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YOU CONDUIT.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3DB38" id="_x0000_s1092" type="#_x0000_t202" style="position:absolute;margin-left:56.25pt;margin-top:224.25pt;width:217.5pt;height:150.75pt;z-index:251790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" filled="f" stroked="f">
                <v:textbox>
                  <w:txbxContent>
                    <w:p w14:paraId="49E92AF5" w14:textId="77777777" w:rsidR="00BA10E6" w:rsidRPr="00BA10E6" w:rsidRDefault="00BA10E6" w:rsidP="00BA10E6">
                      <w:pPr>
                        <w:jc w:val="center"/>
                        <w:rPr>
                          <w:rFonts w:ascii="Impact" w:hAnsi="Impact"/>
                          <w:b/>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r w:rsidRPr="00BA10E6">
                        <w:rPr>
                          <w:rFonts w:ascii="Impact" w:hAnsi="Impact"/>
                          <w:b/>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WHY DREAM ABOUT WORKING FOR A PUBLIC UTILITY COMMISSION?</w:t>
                      </w:r>
                    </w:p>
                    <w:p w14:paraId="1121CD87" w14:textId="77777777" w:rsidR="00BA10E6" w:rsidRPr="00BA10E6" w:rsidRDefault="00BA10E6" w:rsidP="00BA10E6">
                      <w:pPr>
                        <w:jc w:val="center"/>
                        <w:rPr>
                          <w:rFonts w:ascii="Impact" w:hAnsi="Impact"/>
                          <w:b/>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r w:rsidRPr="00BA10E6">
                        <w:rPr>
                          <w:rFonts w:ascii="Impact" w:hAnsi="Impact"/>
                          <w:b/>
                          <w:i/>
                          <w:iCs/>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YOU CONDUIT.</w:t>
                      </w:r>
                    </w:p>
                  </w:txbxContent>
                </v:textbox>
                <w10:wrap type="square" anchorx="page"/>
                <w10:anchorlock/>
              </v:shape>
            </w:pict>
          </mc:Fallback>
        </mc:AlternateContent>
      </w:r>
      <w:r w:rsidR="003B40BB">
        <w:rPr>
          <w:noProof/>
        </w:rPr>
        <mc:AlternateContent>
          <mc:Choice Requires="wps">
            <w:drawing>
              <wp:anchor distT="0" distB="0" distL="114300" distR="114300" simplePos="0" relativeHeight="251794432" behindDoc="0" locked="1" layoutInCell="1" allowOverlap="1" wp14:anchorId="171E2EE3" wp14:editId="67BE0247">
                <wp:simplePos x="0" y="0"/>
                <wp:positionH relativeFrom="margin">
                  <wp:posOffset>3270885</wp:posOffset>
                </wp:positionH>
                <wp:positionV relativeFrom="paragraph">
                  <wp:posOffset>2619375</wp:posOffset>
                </wp:positionV>
                <wp:extent cx="3438525" cy="2628900"/>
                <wp:effectExtent l="19050" t="19050" r="47625" b="38100"/>
                <wp:wrapNone/>
                <wp:docPr id="29" name="Oval 29"/>
                <wp:cNvGraphicFramePr/>
                <a:graphic xmlns:a="http://schemas.openxmlformats.org/drawingml/2006/main">
                  <a:graphicData uri="http://schemas.microsoft.com/office/word/2010/wordprocessingShape">
                    <wps:wsp>
                      <wps:cNvSpPr/>
                      <wps:spPr>
                        <a:xfrm>
                          <a:off x="0" y="0"/>
                          <a:ext cx="3438525" cy="2628900"/>
                        </a:xfrm>
                        <a:prstGeom prst="ellipse">
                          <a:avLst/>
                        </a:prstGeom>
                        <a:solidFill>
                          <a:schemeClr val="tx1"/>
                        </a:solidFill>
                        <a:ln w="571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A8EA97" id="Oval 29" o:spid="_x0000_s1026" style="position:absolute;margin-left:257.55pt;margin-top:206.25pt;width:270.75pt;height:207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" fillcolor="black [3213]" strokecolor="windowText" strokeweight="4.5pt">
                <v:stroke joinstyle="miter"/>
                <w10:wrap anchorx="margin"/>
                <w10:anchorlock/>
              </v:oval>
            </w:pict>
          </mc:Fallback>
        </mc:AlternateContent>
      </w:r>
      <w:r w:rsidR="003B40BB">
        <w:rPr>
          <w:noProof/>
        </w:rPr>
        <mc:AlternateContent>
          <mc:Choice Requires="wps">
            <w:drawing>
              <wp:anchor distT="0" distB="0" distL="114300" distR="114300" simplePos="0" relativeHeight="251784192" behindDoc="0" locked="1" layoutInCell="1" allowOverlap="1" wp14:anchorId="05566F9D" wp14:editId="7F6A5872">
                <wp:simplePos x="0" y="0"/>
                <wp:positionH relativeFrom="margin">
                  <wp:posOffset>-523875</wp:posOffset>
                </wp:positionH>
                <wp:positionV relativeFrom="paragraph">
                  <wp:posOffset>2544445</wp:posOffset>
                </wp:positionV>
                <wp:extent cx="3438525" cy="2628900"/>
                <wp:effectExtent l="19050" t="19050" r="47625" b="38100"/>
                <wp:wrapNone/>
                <wp:docPr id="31" name="Oval 31"/>
                <wp:cNvGraphicFramePr/>
                <a:graphic xmlns:a="http://schemas.openxmlformats.org/drawingml/2006/main">
                  <a:graphicData uri="http://schemas.microsoft.com/office/word/2010/wordprocessingShape">
                    <wps:wsp>
                      <wps:cNvSpPr/>
                      <wps:spPr>
                        <a:xfrm>
                          <a:off x="0" y="0"/>
                          <a:ext cx="3438525" cy="2628900"/>
                        </a:xfrm>
                        <a:prstGeom prst="ellipse">
                          <a:avLst/>
                        </a:prstGeom>
                        <a:solidFill>
                          <a:srgbClr val="003300"/>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C722A8" id="Oval 31" o:spid="_x0000_s1026" style="position:absolute;margin-left:-41.25pt;margin-top:200.35pt;width:270.75pt;height:207pt;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" fillcolor="#030" strokecolor="black [3213]" strokeweight="4.5pt">
                <v:stroke joinstyle="miter"/>
                <w10:wrap anchorx="margin"/>
                <w10:anchorlock/>
              </v:oval>
            </w:pict>
          </mc:Fallback>
        </mc:AlternateContent>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r w:rsidR="003B40BB">
        <w:rPr>
          <w:sz w:val="24"/>
        </w:rPr>
        <w:tab/>
      </w:r>
    </w:p>
    <w:p w14:paraId="4ED76F0B" w14:textId="39CBDDED" w:rsidR="003B40BB" w:rsidRDefault="003B40BB" w:rsidP="00D759E2">
      <w:pPr>
        <w:rPr>
          <w:sz w:val="24"/>
        </w:rPr>
      </w:pPr>
    </w:p>
    <w:p w14:paraId="247D67C5" w14:textId="56895B8F" w:rsidR="009F132E" w:rsidRDefault="003B40BB" w:rsidP="009F132E">
      <w:pPr>
        <w:pStyle w:val="Heading1"/>
        <w:spacing w:before="120" w:line="276" w:lineRule="auto"/>
        <w:rPr>
          <w:rFonts w:asciiTheme="minorHAnsi" w:hAnsiTheme="minorHAnsi" w:cstheme="minorHAnsi"/>
        </w:rPr>
      </w:pPr>
      <w:bookmarkStart w:id="17" w:name="_Toc114751447"/>
      <w:r>
        <w:rPr>
          <w:rFonts w:asciiTheme="minorHAnsi" w:hAnsiTheme="minorHAnsi" w:cstheme="minorHAnsi"/>
        </w:rPr>
        <w:t>Social Media Engagement: LinkedIn</w:t>
      </w:r>
      <w:bookmarkEnd w:id="17"/>
      <w:r>
        <w:rPr>
          <w:rFonts w:asciiTheme="minorHAnsi" w:hAnsiTheme="minorHAnsi" w:cstheme="minorHAnsi"/>
        </w:rPr>
        <w:t xml:space="preserve"> </w:t>
      </w:r>
    </w:p>
    <w:p w14:paraId="6E8A57FC" w14:textId="77777777" w:rsidR="009F132E" w:rsidRPr="009F132E" w:rsidRDefault="009F132E" w:rsidP="009F132E"/>
    <w:p w14:paraId="2239B46C" w14:textId="1FD56335" w:rsidR="003B40BB" w:rsidRPr="00D725FB" w:rsidRDefault="00CC78FF" w:rsidP="003B40BB">
      <w:pPr>
        <w:rPr>
          <w:sz w:val="24"/>
          <w:szCs w:val="24"/>
        </w:rPr>
      </w:pPr>
      <w:r>
        <w:rPr>
          <w:sz w:val="24"/>
          <w:szCs w:val="24"/>
        </w:rPr>
        <w:t>C</w:t>
      </w:r>
      <w:r w:rsidR="003B40BB" w:rsidRPr="00D725FB">
        <w:rPr>
          <w:sz w:val="24"/>
          <w:szCs w:val="24"/>
        </w:rPr>
        <w:t>andidates use social media to research companies that they’re interested in working for</w:t>
      </w:r>
      <w:r w:rsidR="009F132E" w:rsidRPr="00D725FB">
        <w:rPr>
          <w:sz w:val="24"/>
          <w:szCs w:val="24"/>
        </w:rPr>
        <w:t xml:space="preserve">, especially LinkedIn. LinkedIn has become a go-to platform for job seekers, </w:t>
      </w:r>
      <w:r w:rsidR="00706CCC" w:rsidRPr="00D725FB">
        <w:rPr>
          <w:sz w:val="24"/>
          <w:szCs w:val="24"/>
        </w:rPr>
        <w:t xml:space="preserve">so having an efficient social media strategy to aid your recruitment process will help filling those positions quickly. </w:t>
      </w:r>
    </w:p>
    <w:p w14:paraId="79F3737E" w14:textId="7681C1B2" w:rsidR="00706CCC" w:rsidRPr="00D725FB" w:rsidRDefault="00706CCC" w:rsidP="003B40BB">
      <w:pPr>
        <w:rPr>
          <w:sz w:val="24"/>
          <w:szCs w:val="24"/>
        </w:rPr>
      </w:pPr>
      <w:r w:rsidRPr="00D725FB">
        <w:rPr>
          <w:sz w:val="24"/>
          <w:szCs w:val="24"/>
        </w:rPr>
        <w:t xml:space="preserve">There are two templates in this section: </w:t>
      </w:r>
    </w:p>
    <w:p w14:paraId="6AF0BB07" w14:textId="5D8570E8" w:rsidR="00706CCC" w:rsidRPr="00D725FB" w:rsidRDefault="00706CCC" w:rsidP="00706CCC">
      <w:pPr>
        <w:pStyle w:val="ListParagraph"/>
        <w:numPr>
          <w:ilvl w:val="0"/>
          <w:numId w:val="6"/>
        </w:numPr>
        <w:rPr>
          <w:sz w:val="24"/>
          <w:szCs w:val="24"/>
        </w:rPr>
      </w:pPr>
      <w:r w:rsidRPr="00D725FB">
        <w:rPr>
          <w:sz w:val="24"/>
          <w:szCs w:val="24"/>
        </w:rPr>
        <w:t xml:space="preserve">A Call to Action </w:t>
      </w:r>
    </w:p>
    <w:p w14:paraId="378698AC" w14:textId="43E441B5" w:rsidR="00706CCC" w:rsidRPr="00D725FB" w:rsidRDefault="00706CCC" w:rsidP="00706CCC">
      <w:pPr>
        <w:pStyle w:val="ListParagraph"/>
        <w:numPr>
          <w:ilvl w:val="1"/>
          <w:numId w:val="6"/>
        </w:numPr>
        <w:rPr>
          <w:sz w:val="24"/>
          <w:szCs w:val="24"/>
        </w:rPr>
      </w:pPr>
      <w:r w:rsidRPr="00D725FB">
        <w:rPr>
          <w:sz w:val="24"/>
          <w:szCs w:val="24"/>
        </w:rPr>
        <w:t xml:space="preserve">A helpful tool to initially grab the candidate’s attention and list out characteristics and requirements that you are seeking. </w:t>
      </w:r>
    </w:p>
    <w:p w14:paraId="0ED2E75A" w14:textId="77777777" w:rsidR="00706CCC" w:rsidRPr="00D725FB" w:rsidRDefault="00706CCC" w:rsidP="00706CCC">
      <w:pPr>
        <w:pStyle w:val="ListParagraph"/>
        <w:ind w:left="1440"/>
        <w:rPr>
          <w:sz w:val="24"/>
          <w:szCs w:val="24"/>
        </w:rPr>
      </w:pPr>
    </w:p>
    <w:p w14:paraId="6FA8E461" w14:textId="4DC9D706" w:rsidR="00706CCC" w:rsidRPr="00D725FB" w:rsidRDefault="00706CCC" w:rsidP="00706CCC">
      <w:pPr>
        <w:pStyle w:val="ListParagraph"/>
        <w:numPr>
          <w:ilvl w:val="0"/>
          <w:numId w:val="6"/>
        </w:numPr>
        <w:rPr>
          <w:sz w:val="24"/>
          <w:szCs w:val="24"/>
        </w:rPr>
      </w:pPr>
      <w:r w:rsidRPr="00D725FB">
        <w:rPr>
          <w:sz w:val="24"/>
          <w:szCs w:val="24"/>
        </w:rPr>
        <w:t xml:space="preserve">Specific Project Highlight </w:t>
      </w:r>
    </w:p>
    <w:p w14:paraId="4D4A83D0" w14:textId="7C433D66" w:rsidR="001F2509" w:rsidRPr="00D725FB" w:rsidRDefault="00706CCC" w:rsidP="001F2509">
      <w:pPr>
        <w:pStyle w:val="ListParagraph"/>
        <w:numPr>
          <w:ilvl w:val="1"/>
          <w:numId w:val="6"/>
        </w:numPr>
        <w:rPr>
          <w:sz w:val="24"/>
          <w:szCs w:val="24"/>
        </w:rPr>
      </w:pPr>
      <w:r w:rsidRPr="00D725FB">
        <w:rPr>
          <w:sz w:val="24"/>
          <w:szCs w:val="24"/>
        </w:rPr>
        <w:t>A real-world example of content that the potential candidate would be working on/assist</w:t>
      </w:r>
      <w:r w:rsidR="001F2509" w:rsidRPr="00D725FB">
        <w:rPr>
          <w:sz w:val="24"/>
          <w:szCs w:val="24"/>
        </w:rPr>
        <w:t xml:space="preserve">ing with. This should give the candidate an idea of the work beyond the job description. </w:t>
      </w:r>
    </w:p>
    <w:p w14:paraId="3A976A51" w14:textId="378B833A" w:rsidR="001F2509" w:rsidRPr="00D725FB" w:rsidRDefault="001F2509" w:rsidP="001F2509">
      <w:pPr>
        <w:rPr>
          <w:sz w:val="24"/>
          <w:szCs w:val="24"/>
        </w:rPr>
      </w:pPr>
    </w:p>
    <w:p w14:paraId="1E9AD41F" w14:textId="770A1667" w:rsidR="00F76DFA" w:rsidRPr="00D725FB" w:rsidRDefault="00F76DFA" w:rsidP="00F76DFA">
      <w:pPr>
        <w:rPr>
          <w:sz w:val="24"/>
          <w:szCs w:val="24"/>
        </w:rPr>
      </w:pPr>
      <w:r w:rsidRPr="00D725FB">
        <w:rPr>
          <w:b/>
          <w:bCs/>
          <w:sz w:val="24"/>
          <w:szCs w:val="24"/>
        </w:rPr>
        <w:t>IMPORTANT:</w:t>
      </w:r>
      <w:r w:rsidRPr="00D725FB">
        <w:rPr>
          <w:sz w:val="24"/>
          <w:szCs w:val="24"/>
        </w:rPr>
        <w:t xml:space="preserve"> These are strictly template</w:t>
      </w:r>
      <w:r>
        <w:rPr>
          <w:sz w:val="24"/>
          <w:szCs w:val="24"/>
        </w:rPr>
        <w:t>s</w:t>
      </w:r>
      <w:r w:rsidRPr="00D725FB">
        <w:rPr>
          <w:sz w:val="24"/>
          <w:szCs w:val="24"/>
        </w:rPr>
        <w:t xml:space="preserve"> that </w:t>
      </w:r>
      <w:r w:rsidRPr="00D725FB">
        <w:rPr>
          <w:b/>
          <w:bCs/>
          <w:sz w:val="24"/>
          <w:szCs w:val="24"/>
        </w:rPr>
        <w:t>cannot</w:t>
      </w:r>
      <w:r w:rsidRPr="00D725FB">
        <w:rPr>
          <w:sz w:val="24"/>
          <w:szCs w:val="24"/>
        </w:rPr>
        <w:t xml:space="preserve"> be edited. Follow the copyright tips to create an exact replica of the template on </w:t>
      </w:r>
      <w:r>
        <w:rPr>
          <w:sz w:val="24"/>
          <w:szCs w:val="24"/>
        </w:rPr>
        <w:t>LinkedIn, or any</w:t>
      </w:r>
      <w:r w:rsidRPr="00D725FB">
        <w:rPr>
          <w:sz w:val="24"/>
          <w:szCs w:val="24"/>
        </w:rPr>
        <w:t xml:space="preserve"> </w:t>
      </w:r>
      <w:r>
        <w:rPr>
          <w:sz w:val="24"/>
          <w:szCs w:val="24"/>
        </w:rPr>
        <w:t xml:space="preserve">other </w:t>
      </w:r>
      <w:r w:rsidRPr="00D725FB">
        <w:rPr>
          <w:sz w:val="24"/>
          <w:szCs w:val="24"/>
        </w:rPr>
        <w:t>social media platform</w:t>
      </w:r>
      <w:r>
        <w:rPr>
          <w:sz w:val="24"/>
          <w:szCs w:val="24"/>
        </w:rPr>
        <w:t xml:space="preserve"> of your preference</w:t>
      </w:r>
      <w:r w:rsidRPr="00D725FB">
        <w:rPr>
          <w:sz w:val="24"/>
          <w:szCs w:val="24"/>
        </w:rPr>
        <w:t xml:space="preserve">. </w:t>
      </w:r>
    </w:p>
    <w:p w14:paraId="03CB8582" w14:textId="31CD8C4B" w:rsidR="001F2509" w:rsidRDefault="001F2509" w:rsidP="001F2509"/>
    <w:p w14:paraId="358BD856" w14:textId="50F732D5" w:rsidR="001F2509" w:rsidRDefault="001F2509" w:rsidP="001F2509"/>
    <w:p w14:paraId="3665FC2E" w14:textId="018852A5" w:rsidR="001F2509" w:rsidRDefault="001F2509" w:rsidP="001F2509"/>
    <w:p w14:paraId="65D746ED" w14:textId="0EC8DAC7" w:rsidR="001F2509" w:rsidRDefault="001F2509" w:rsidP="001F2509"/>
    <w:p w14:paraId="4A7DB9B7" w14:textId="544A8EE0" w:rsidR="001F2509" w:rsidRDefault="001F2509" w:rsidP="001F2509"/>
    <w:p w14:paraId="4B5808B5" w14:textId="0B52DFB9" w:rsidR="001F2509" w:rsidRDefault="001F2509" w:rsidP="001F2509"/>
    <w:p w14:paraId="055D7921" w14:textId="6DFC8DF3" w:rsidR="001F2509" w:rsidRDefault="001F2509" w:rsidP="001F2509"/>
    <w:p w14:paraId="0CDE8E81" w14:textId="510D9BA4" w:rsidR="001F2509" w:rsidRDefault="001F2509" w:rsidP="001F2509"/>
    <w:p w14:paraId="1218C5F0" w14:textId="5B6E361E" w:rsidR="001F2509" w:rsidRDefault="001F2509" w:rsidP="001F2509"/>
    <w:p w14:paraId="2E1F0400" w14:textId="76E94B70" w:rsidR="001F2509" w:rsidRDefault="001F2509" w:rsidP="001F2509"/>
    <w:p w14:paraId="6F0006EA" w14:textId="6F162954" w:rsidR="001F2509" w:rsidRDefault="001F2509" w:rsidP="001F2509"/>
    <w:p w14:paraId="403C7221" w14:textId="69F32424" w:rsidR="001F2509" w:rsidRDefault="001F2509" w:rsidP="001F2509"/>
    <w:p w14:paraId="2FBE7636" w14:textId="38C9B622" w:rsidR="001F2509" w:rsidRDefault="001F2509" w:rsidP="001F2509"/>
    <w:p w14:paraId="2D5CF8E4" w14:textId="62C501B1" w:rsidR="001F2509" w:rsidRDefault="001F2509" w:rsidP="001F2509"/>
    <w:p w14:paraId="2650FCFF" w14:textId="7410E062" w:rsidR="001F2509" w:rsidRDefault="00D725FB" w:rsidP="001F2509">
      <w:r>
        <w:rPr>
          <w:noProof/>
        </w:rPr>
        <mc:AlternateContent>
          <mc:Choice Requires="wpg">
            <w:drawing>
              <wp:anchor distT="0" distB="0" distL="114300" distR="114300" simplePos="0" relativeHeight="251801600" behindDoc="0" locked="1" layoutInCell="1" allowOverlap="1" wp14:anchorId="7BD4A8A9" wp14:editId="394A0B0C">
                <wp:simplePos x="0" y="0"/>
                <wp:positionH relativeFrom="page">
                  <wp:posOffset>5495925</wp:posOffset>
                </wp:positionH>
                <wp:positionV relativeFrom="margin">
                  <wp:posOffset>-847725</wp:posOffset>
                </wp:positionV>
                <wp:extent cx="2059940" cy="9096375"/>
                <wp:effectExtent l="0" t="0" r="16510" b="28575"/>
                <wp:wrapSquare wrapText="bothSides"/>
                <wp:docPr id="211" name="Group 211"/>
                <wp:cNvGraphicFramePr/>
                <a:graphic xmlns:a="http://schemas.openxmlformats.org/drawingml/2006/main">
                  <a:graphicData uri="http://schemas.microsoft.com/office/word/2010/wordprocessingGroup">
                    <wpg:wgp>
                      <wpg:cNvGrpSpPr/>
                      <wpg:grpSpPr>
                        <a:xfrm>
                          <a:off x="0" y="0"/>
                          <a:ext cx="2059940" cy="9096375"/>
                          <a:chOff x="0" y="-70856"/>
                          <a:chExt cx="2475865" cy="9336386"/>
                        </a:xfrm>
                      </wpg:grpSpPr>
                      <wps:wsp>
                        <wps:cNvPr id="212" name="AutoShape 14"/>
                        <wps:cNvSpPr>
                          <a:spLocks noChangeArrowheads="1"/>
                        </wps:cNvSpPr>
                        <wps:spPr bwMode="auto">
                          <a:xfrm>
                            <a:off x="0" y="0"/>
                            <a:ext cx="2475865" cy="9265530"/>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73EDC85E" w14:textId="1DD3C76E" w:rsidR="001F2509" w:rsidRDefault="001F2509" w:rsidP="001F2509">
                              <w:pPr>
                                <w:rPr>
                                  <w:color w:val="44546A" w:themeColor="text2"/>
                                </w:rPr>
                              </w:pPr>
                            </w:p>
                            <w:p w14:paraId="68B86A8C" w14:textId="2B1C9886" w:rsidR="00552733" w:rsidRDefault="00552733" w:rsidP="00552733">
                              <w:pPr>
                                <w:pStyle w:val="ListParagraph"/>
                                <w:numPr>
                                  <w:ilvl w:val="0"/>
                                  <w:numId w:val="9"/>
                                </w:numPr>
                              </w:pPr>
                              <w:r>
                                <w:t xml:space="preserve">This call of action will be a “caption” for the job listing. </w:t>
                              </w:r>
                            </w:p>
                            <w:p w14:paraId="03141597" w14:textId="77777777" w:rsidR="00552733" w:rsidRDefault="00552733" w:rsidP="00552733">
                              <w:pPr>
                                <w:pStyle w:val="ListParagraph"/>
                              </w:pPr>
                            </w:p>
                            <w:p w14:paraId="128D13E8" w14:textId="7BF78842" w:rsidR="001F2509" w:rsidRDefault="000A0E96" w:rsidP="000A0E96">
                              <w:pPr>
                                <w:pStyle w:val="ListParagraph"/>
                                <w:numPr>
                                  <w:ilvl w:val="0"/>
                                  <w:numId w:val="9"/>
                                </w:numPr>
                              </w:pPr>
                              <w:r>
                                <w:t xml:space="preserve">Direct your “ATTENTION” to the area the potential candidate will be working in. </w:t>
                              </w:r>
                              <w:r w:rsidR="00B710F3">
                                <w:t>I.e.</w:t>
                              </w:r>
                              <w:r>
                                <w:t xml:space="preserve">, energy, finance, cybersecurity etc. </w:t>
                              </w:r>
                            </w:p>
                            <w:p w14:paraId="381845AE" w14:textId="77777777" w:rsidR="00B710F3" w:rsidRDefault="00B710F3" w:rsidP="00B710F3">
                              <w:pPr>
                                <w:pStyle w:val="ListParagraph"/>
                              </w:pPr>
                            </w:p>
                            <w:p w14:paraId="55E9C8A7" w14:textId="77777777" w:rsidR="00B710F3" w:rsidRDefault="00B710F3" w:rsidP="00B710F3">
                              <w:pPr>
                                <w:pStyle w:val="ListParagraph"/>
                                <w:numPr>
                                  <w:ilvl w:val="0"/>
                                  <w:numId w:val="9"/>
                                </w:numPr>
                              </w:pPr>
                              <w:r>
                                <w:t xml:space="preserve">Identify and list </w:t>
                              </w:r>
                              <w:r w:rsidRPr="00B710F3">
                                <w:t>the</w:t>
                              </w:r>
                              <w:r w:rsidR="000A0E96" w:rsidRPr="00B710F3">
                                <w:t xml:space="preserve"> main areas that your commission is working on to highlight. </w:t>
                              </w:r>
                            </w:p>
                            <w:p w14:paraId="04C38DFB" w14:textId="77777777" w:rsidR="00B710F3" w:rsidRDefault="00B710F3" w:rsidP="00B710F3">
                              <w:pPr>
                                <w:pStyle w:val="ListParagraph"/>
                              </w:pPr>
                            </w:p>
                            <w:p w14:paraId="0CA8039C" w14:textId="1E49C838" w:rsidR="00B710F3" w:rsidRDefault="00B710F3" w:rsidP="00B710F3">
                              <w:pPr>
                                <w:pStyle w:val="ListParagraph"/>
                                <w:numPr>
                                  <w:ilvl w:val="0"/>
                                  <w:numId w:val="9"/>
                                </w:numPr>
                              </w:pPr>
                              <w:r w:rsidRPr="00B710F3">
                                <w:t xml:space="preserve">Identify and list specific characteristics that you’re looking for in a candidate. </w:t>
                              </w:r>
                            </w:p>
                            <w:p w14:paraId="0DE0D56D" w14:textId="77777777" w:rsidR="00B710F3" w:rsidRDefault="00B710F3" w:rsidP="00B710F3">
                              <w:pPr>
                                <w:pStyle w:val="ListParagraph"/>
                              </w:pPr>
                            </w:p>
                            <w:p w14:paraId="0F92CD76" w14:textId="159E30CC" w:rsidR="00B710F3" w:rsidRDefault="00B710F3" w:rsidP="00B710F3">
                              <w:pPr>
                                <w:pStyle w:val="ListParagraph"/>
                                <w:numPr>
                                  <w:ilvl w:val="0"/>
                                  <w:numId w:val="9"/>
                                </w:numPr>
                              </w:pPr>
                              <w:r>
                                <w:t xml:space="preserve">Consider being upfront about work environment expectations, to eliminate any confusion during the hiring </w:t>
                              </w:r>
                              <w:r w:rsidR="00552733">
                                <w:t xml:space="preserve">process (i.e., hybrid, in-person, etc.). </w:t>
                              </w:r>
                            </w:p>
                            <w:p w14:paraId="4C867BF6" w14:textId="77777777" w:rsidR="00B710F3" w:rsidRDefault="00B710F3" w:rsidP="00B710F3">
                              <w:pPr>
                                <w:pStyle w:val="ListParagraph"/>
                              </w:pPr>
                            </w:p>
                            <w:p w14:paraId="566A7139" w14:textId="348CEB38" w:rsidR="00B710F3" w:rsidRDefault="00B710F3" w:rsidP="00B710F3">
                              <w:pPr>
                                <w:pStyle w:val="ListParagraph"/>
                                <w:numPr>
                                  <w:ilvl w:val="0"/>
                                  <w:numId w:val="9"/>
                                </w:numPr>
                              </w:pPr>
                              <w:r>
                                <w:t xml:space="preserve">Use the appropriate hashtags for the area of work you are looking to fill. </w:t>
                              </w:r>
                            </w:p>
                            <w:p w14:paraId="35EA2D60" w14:textId="77777777" w:rsidR="00552733" w:rsidRDefault="00552733" w:rsidP="00552733">
                              <w:pPr>
                                <w:pStyle w:val="ListParagraph"/>
                              </w:pPr>
                            </w:p>
                            <w:p w14:paraId="1D288104" w14:textId="2E3C285E" w:rsidR="00552733" w:rsidRPr="00B710F3" w:rsidRDefault="00552733" w:rsidP="00B710F3">
                              <w:pPr>
                                <w:pStyle w:val="ListParagraph"/>
                                <w:numPr>
                                  <w:ilvl w:val="0"/>
                                  <w:numId w:val="9"/>
                                </w:numPr>
                              </w:pPr>
                              <w:r>
                                <w:t xml:space="preserve">Consult with your communications team for </w:t>
                              </w:r>
                              <w:r w:rsidR="00AD0571">
                                <w:t xml:space="preserve">state and Commission </w:t>
                              </w:r>
                              <w:r>
                                <w:t xml:space="preserve">logos and graphics. </w:t>
                              </w:r>
                            </w:p>
                            <w:p w14:paraId="3085A280" w14:textId="77777777" w:rsidR="000A0E96" w:rsidRPr="001F2509" w:rsidRDefault="000A0E96" w:rsidP="00B710F3"/>
                          </w:txbxContent>
                        </wps:txbx>
                        <wps:bodyPr rot="0" vert="horz" wrap="square" lIns="182880" tIns="457200" rIns="182880" bIns="73152" anchor="t" anchorCtr="0" upright="1">
                          <a:noAutofit/>
                        </wps:bodyPr>
                      </wps:wsp>
                      <wps:wsp>
                        <wps:cNvPr id="213" name="Rectangle 213"/>
                        <wps:cNvSpPr/>
                        <wps:spPr>
                          <a:xfrm>
                            <a:off x="71919" y="-70856"/>
                            <a:ext cx="2331720" cy="70421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303D32" w14:textId="1CCE810F" w:rsidR="001F2509" w:rsidRDefault="001F2509">
                              <w:pPr>
                                <w:spacing w:before="240"/>
                                <w:rPr>
                                  <w:color w:val="FFFFFF" w:themeColor="background1"/>
                                </w:rPr>
                              </w:pPr>
                              <w:r>
                                <w:rPr>
                                  <w:color w:val="FFFFFF" w:themeColor="background1"/>
                                </w:rPr>
                                <w:t xml:space="preserve">CALL TO ACTION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BD4A8A9" id="Group 211" o:spid="_x0000_s1093" style="position:absolute;margin-left:432.75pt;margin-top:-66.75pt;width:162.2pt;height:716.25pt;z-index:251801600;mso-position-horizontal-relative:page;mso-position-vertical-relative:margin" coordorigin=",-708" coordsize="24758,93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">
                <v:rect id="AutoShape 14" o:spid="_x0000_s1094" style="position:absolute;width:24758;height:92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fillcolor="white [3212]" strokecolor="#747070 [1614]" strokeweight="1.25pt">
                  <v:textbox inset="14.4pt,36pt,14.4pt,5.76pt">
                    <w:txbxContent>
                      <w:p w14:paraId="73EDC85E" w14:textId="1DD3C76E" w:rsidR="001F2509" w:rsidRDefault="001F2509" w:rsidP="001F2509">
                        <w:pPr>
                          <w:rPr>
                            <w:color w:val="44546A" w:themeColor="text2"/>
                          </w:rPr>
                        </w:pPr>
                      </w:p>
                      <w:p w14:paraId="68B86A8C" w14:textId="2B1C9886" w:rsidR="00552733" w:rsidRDefault="00552733" w:rsidP="00552733">
                        <w:pPr>
                          <w:pStyle w:val="ListParagraph"/>
                          <w:numPr>
                            <w:ilvl w:val="0"/>
                            <w:numId w:val="9"/>
                          </w:numPr>
                        </w:pPr>
                        <w:r>
                          <w:t xml:space="preserve">This call of action will be a “caption” for the job listing. </w:t>
                        </w:r>
                      </w:p>
                      <w:p w14:paraId="03141597" w14:textId="77777777" w:rsidR="00552733" w:rsidRDefault="00552733" w:rsidP="00552733">
                        <w:pPr>
                          <w:pStyle w:val="ListParagraph"/>
                        </w:pPr>
                      </w:p>
                      <w:p w14:paraId="128D13E8" w14:textId="7BF78842" w:rsidR="001F2509" w:rsidRDefault="000A0E96" w:rsidP="000A0E96">
                        <w:pPr>
                          <w:pStyle w:val="ListParagraph"/>
                          <w:numPr>
                            <w:ilvl w:val="0"/>
                            <w:numId w:val="9"/>
                          </w:numPr>
                        </w:pPr>
                        <w:r>
                          <w:t xml:space="preserve">Direct your “ATTENTION” to the area the potential candidate will be working in. </w:t>
                        </w:r>
                        <w:r w:rsidR="00B710F3">
                          <w:t>I.e.</w:t>
                        </w:r>
                        <w:r>
                          <w:t xml:space="preserve">, energy, finance, cybersecurity etc. </w:t>
                        </w:r>
                      </w:p>
                      <w:p w14:paraId="381845AE" w14:textId="77777777" w:rsidR="00B710F3" w:rsidRDefault="00B710F3" w:rsidP="00B710F3">
                        <w:pPr>
                          <w:pStyle w:val="ListParagraph"/>
                        </w:pPr>
                      </w:p>
                      <w:p w14:paraId="55E9C8A7" w14:textId="77777777" w:rsidR="00B710F3" w:rsidRDefault="00B710F3" w:rsidP="00B710F3">
                        <w:pPr>
                          <w:pStyle w:val="ListParagraph"/>
                          <w:numPr>
                            <w:ilvl w:val="0"/>
                            <w:numId w:val="9"/>
                          </w:numPr>
                        </w:pPr>
                        <w:r>
                          <w:t xml:space="preserve">Identify and list </w:t>
                        </w:r>
                        <w:r w:rsidRPr="00B710F3">
                          <w:t>the</w:t>
                        </w:r>
                        <w:r w:rsidR="000A0E96" w:rsidRPr="00B710F3">
                          <w:t xml:space="preserve"> main areas that your commission is working on to highlight. </w:t>
                        </w:r>
                      </w:p>
                      <w:p w14:paraId="04C38DFB" w14:textId="77777777" w:rsidR="00B710F3" w:rsidRDefault="00B710F3" w:rsidP="00B710F3">
                        <w:pPr>
                          <w:pStyle w:val="ListParagraph"/>
                        </w:pPr>
                      </w:p>
                      <w:p w14:paraId="0CA8039C" w14:textId="1E49C838" w:rsidR="00B710F3" w:rsidRDefault="00B710F3" w:rsidP="00B710F3">
                        <w:pPr>
                          <w:pStyle w:val="ListParagraph"/>
                          <w:numPr>
                            <w:ilvl w:val="0"/>
                            <w:numId w:val="9"/>
                          </w:numPr>
                        </w:pPr>
                        <w:r w:rsidRPr="00B710F3">
                          <w:t xml:space="preserve">Identify and list specific characteristics that you’re looking for in a candidate. </w:t>
                        </w:r>
                      </w:p>
                      <w:p w14:paraId="0DE0D56D" w14:textId="77777777" w:rsidR="00B710F3" w:rsidRDefault="00B710F3" w:rsidP="00B710F3">
                        <w:pPr>
                          <w:pStyle w:val="ListParagraph"/>
                        </w:pPr>
                      </w:p>
                      <w:p w14:paraId="0F92CD76" w14:textId="159E30CC" w:rsidR="00B710F3" w:rsidRDefault="00B710F3" w:rsidP="00B710F3">
                        <w:pPr>
                          <w:pStyle w:val="ListParagraph"/>
                          <w:numPr>
                            <w:ilvl w:val="0"/>
                            <w:numId w:val="9"/>
                          </w:numPr>
                        </w:pPr>
                        <w:r>
                          <w:t xml:space="preserve">Consider being upfront about work environment expectations, to eliminate any confusion during the hiring </w:t>
                        </w:r>
                        <w:r w:rsidR="00552733">
                          <w:t xml:space="preserve">process (i.e., hybrid, in-person, etc.). </w:t>
                        </w:r>
                      </w:p>
                      <w:p w14:paraId="4C867BF6" w14:textId="77777777" w:rsidR="00B710F3" w:rsidRDefault="00B710F3" w:rsidP="00B710F3">
                        <w:pPr>
                          <w:pStyle w:val="ListParagraph"/>
                        </w:pPr>
                      </w:p>
                      <w:p w14:paraId="566A7139" w14:textId="348CEB38" w:rsidR="00B710F3" w:rsidRDefault="00B710F3" w:rsidP="00B710F3">
                        <w:pPr>
                          <w:pStyle w:val="ListParagraph"/>
                          <w:numPr>
                            <w:ilvl w:val="0"/>
                            <w:numId w:val="9"/>
                          </w:numPr>
                        </w:pPr>
                        <w:r>
                          <w:t xml:space="preserve">Use the appropriate hashtags for the area of work you are looking to fill. </w:t>
                        </w:r>
                      </w:p>
                      <w:p w14:paraId="35EA2D60" w14:textId="77777777" w:rsidR="00552733" w:rsidRDefault="00552733" w:rsidP="00552733">
                        <w:pPr>
                          <w:pStyle w:val="ListParagraph"/>
                        </w:pPr>
                      </w:p>
                      <w:p w14:paraId="1D288104" w14:textId="2E3C285E" w:rsidR="00552733" w:rsidRPr="00B710F3" w:rsidRDefault="00552733" w:rsidP="00B710F3">
                        <w:pPr>
                          <w:pStyle w:val="ListParagraph"/>
                          <w:numPr>
                            <w:ilvl w:val="0"/>
                            <w:numId w:val="9"/>
                          </w:numPr>
                        </w:pPr>
                        <w:r>
                          <w:t xml:space="preserve">Consult with your communications team for </w:t>
                        </w:r>
                        <w:r w:rsidR="00AD0571">
                          <w:t xml:space="preserve">state and Commission </w:t>
                        </w:r>
                        <w:r>
                          <w:t xml:space="preserve">logos and graphics. </w:t>
                        </w:r>
                      </w:p>
                      <w:p w14:paraId="3085A280" w14:textId="77777777" w:rsidR="000A0E96" w:rsidRPr="001F2509" w:rsidRDefault="000A0E96" w:rsidP="00B710F3"/>
                    </w:txbxContent>
                  </v:textbox>
                </v:rect>
                <v:rect id="Rectangle 213" o:spid="_x0000_s1095" style="position:absolute;left:719;top:-708;width:23317;height:704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" fillcolor="#44546a [3215]" stroked="f" strokeweight="1pt">
                  <v:textbox inset="14.4pt,14.4pt,14.4pt,28.8pt">
                    <w:txbxContent>
                      <w:p w14:paraId="0A303D32" w14:textId="1CCE810F" w:rsidR="001F2509" w:rsidRDefault="001F2509">
                        <w:pPr>
                          <w:spacing w:before="240"/>
                          <w:rPr>
                            <w:color w:val="FFFFFF" w:themeColor="background1"/>
                          </w:rPr>
                        </w:pPr>
                        <w:r>
                          <w:rPr>
                            <w:color w:val="FFFFFF" w:themeColor="background1"/>
                          </w:rPr>
                          <w:t xml:space="preserve">CALL TO ACTION </w:t>
                        </w:r>
                      </w:p>
                    </w:txbxContent>
                  </v:textbox>
                </v:rect>
                <w10:wrap type="square" anchorx="page" anchory="margin"/>
                <w10:anchorlock/>
              </v:group>
            </w:pict>
          </mc:Fallback>
        </mc:AlternateContent>
      </w:r>
    </w:p>
    <w:p w14:paraId="7269201D" w14:textId="38F397BC" w:rsidR="001F2509" w:rsidRDefault="00376D28" w:rsidP="001F2509">
      <w:r>
        <w:rPr>
          <w:noProof/>
        </w:rPr>
        <mc:AlternateContent>
          <mc:Choice Requires="wps">
            <w:drawing>
              <wp:anchor distT="45720" distB="45720" distL="114300" distR="114300" simplePos="0" relativeHeight="251803648" behindDoc="0" locked="1" layoutInCell="1" allowOverlap="1" wp14:anchorId="61D858EF" wp14:editId="68968AF9">
                <wp:simplePos x="0" y="0"/>
                <wp:positionH relativeFrom="margin">
                  <wp:posOffset>4666615</wp:posOffset>
                </wp:positionH>
                <wp:positionV relativeFrom="margin">
                  <wp:posOffset>-733425</wp:posOffset>
                </wp:positionV>
                <wp:extent cx="1838325" cy="647700"/>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647700"/>
                        </a:xfrm>
                        <a:prstGeom prst="rect">
                          <a:avLst/>
                        </a:prstGeom>
                        <a:noFill/>
                        <a:ln w="9525">
                          <a:noFill/>
                          <a:miter lim="800000"/>
                          <a:headEnd/>
                          <a:tailEnd/>
                        </a:ln>
                      </wps:spPr>
                      <wps:txbx>
                        <w:txbxContent>
                          <w:p w14:paraId="70C2C684" w14:textId="1BA2D653" w:rsidR="00552733" w:rsidRPr="004F72B2" w:rsidRDefault="00552733" w:rsidP="00552733">
                            <w:pPr>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sidRPr="004F72B2">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CALL TO 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D858EF" id="_x0000_s1096" type="#_x0000_t202" style="position:absolute;margin-left:367.45pt;margin-top:-57.75pt;width:144.75pt;height:51pt;z-index:2518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" filled="f" stroked="f">
                <v:textbox>
                  <w:txbxContent>
                    <w:p w14:paraId="70C2C684" w14:textId="1BA2D653" w:rsidR="00552733" w:rsidRPr="004F72B2" w:rsidRDefault="00552733" w:rsidP="00552733">
                      <w:pPr>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sidRPr="004F72B2">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CALL TO ACTION</w:t>
                      </w:r>
                    </w:p>
                  </w:txbxContent>
                </v:textbox>
                <w10:wrap type="square" anchorx="margin" anchory="margin"/>
                <w10:anchorlock/>
              </v:shape>
            </w:pict>
          </mc:Fallback>
        </mc:AlternateContent>
      </w:r>
      <w:r w:rsidR="001F2509">
        <w:rPr>
          <w:noProof/>
        </w:rPr>
        <w:drawing>
          <wp:anchor distT="0" distB="0" distL="114300" distR="114300" simplePos="0" relativeHeight="251799552" behindDoc="0" locked="1" layoutInCell="1" allowOverlap="1" wp14:anchorId="1C0813A3" wp14:editId="725E5476">
            <wp:simplePos x="0" y="0"/>
            <wp:positionH relativeFrom="margin">
              <wp:posOffset>-666750</wp:posOffset>
            </wp:positionH>
            <wp:positionV relativeFrom="paragraph">
              <wp:posOffset>-752475</wp:posOffset>
            </wp:positionV>
            <wp:extent cx="4933950" cy="9004236"/>
            <wp:effectExtent l="0" t="0" r="0" b="6985"/>
            <wp:wrapNone/>
            <wp:docPr id="35" name="Picture 35"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icon&#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33950" cy="90042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3C76F" w14:textId="16C2B2CE" w:rsidR="00706CCC" w:rsidRDefault="00706CCC" w:rsidP="00706CCC"/>
    <w:p w14:paraId="00F8F26A" w14:textId="56A1934E" w:rsidR="003B40BB" w:rsidRDefault="003B40BB" w:rsidP="003B40BB"/>
    <w:p w14:paraId="4FD84C73" w14:textId="6BA82979" w:rsidR="003B40BB" w:rsidRDefault="003B40BB" w:rsidP="003B40BB"/>
    <w:p w14:paraId="0410EA31" w14:textId="45B00966" w:rsidR="003B40BB" w:rsidRDefault="003B40BB" w:rsidP="003B40BB"/>
    <w:p w14:paraId="2E2538D0" w14:textId="5E738997" w:rsidR="003B40BB" w:rsidRDefault="003B40BB" w:rsidP="003B40BB"/>
    <w:p w14:paraId="7E01E5C3" w14:textId="754C2831" w:rsidR="003B40BB" w:rsidRDefault="003B40BB" w:rsidP="003B40BB"/>
    <w:p w14:paraId="6E467B4B" w14:textId="4CB67BBF" w:rsidR="003B40BB" w:rsidRDefault="003B40BB" w:rsidP="003B40BB"/>
    <w:p w14:paraId="6C038D6C" w14:textId="309CCD29" w:rsidR="003B40BB" w:rsidRDefault="003B40BB" w:rsidP="003B40BB"/>
    <w:p w14:paraId="6572BD9C" w14:textId="4321C122" w:rsidR="003B40BB" w:rsidRDefault="003B40BB" w:rsidP="003B40BB"/>
    <w:p w14:paraId="3A116CE8" w14:textId="49C5A980" w:rsidR="003B40BB" w:rsidRDefault="003B40BB" w:rsidP="003B40BB"/>
    <w:p w14:paraId="12F7030F" w14:textId="0407B4BA" w:rsidR="003B40BB" w:rsidRDefault="003B40BB" w:rsidP="003B40BB"/>
    <w:p w14:paraId="29A66D40" w14:textId="4959E116" w:rsidR="003B40BB" w:rsidRDefault="003B40BB" w:rsidP="003B40BB"/>
    <w:p w14:paraId="2764DC9B" w14:textId="7ED8C1D6" w:rsidR="003B40BB" w:rsidRDefault="003B40BB" w:rsidP="003B40BB"/>
    <w:p w14:paraId="56DA307B" w14:textId="7522C098" w:rsidR="003B40BB" w:rsidRDefault="003B40BB" w:rsidP="003B40BB"/>
    <w:p w14:paraId="330FE5C8" w14:textId="475F7452" w:rsidR="003B40BB" w:rsidRDefault="003B40BB" w:rsidP="003B40BB"/>
    <w:p w14:paraId="00F90CBF" w14:textId="01F1523F" w:rsidR="003B40BB" w:rsidRDefault="003B40BB" w:rsidP="003B40BB"/>
    <w:p w14:paraId="31DCD949" w14:textId="3EE4AECA" w:rsidR="003B40BB" w:rsidRDefault="003B40BB" w:rsidP="003B40BB"/>
    <w:p w14:paraId="12F7ADE0" w14:textId="0568A984" w:rsidR="003B40BB" w:rsidRDefault="003B40BB" w:rsidP="003B40BB"/>
    <w:p w14:paraId="2BCE0B2A" w14:textId="561DC4BA" w:rsidR="003B40BB" w:rsidRDefault="003B40BB" w:rsidP="003B40BB"/>
    <w:p w14:paraId="7BE238DE" w14:textId="72F447C1" w:rsidR="003B40BB" w:rsidRDefault="003B40BB" w:rsidP="003B40BB"/>
    <w:p w14:paraId="6AA53685" w14:textId="0C81EBFA" w:rsidR="003B40BB" w:rsidRDefault="003B40BB" w:rsidP="003B40BB"/>
    <w:p w14:paraId="57F23CA2" w14:textId="4A6A40B2" w:rsidR="003B40BB" w:rsidRDefault="003B40BB" w:rsidP="003B40BB"/>
    <w:p w14:paraId="24E65130" w14:textId="32C55570" w:rsidR="003B40BB" w:rsidRDefault="003B40BB" w:rsidP="003B40BB"/>
    <w:p w14:paraId="576B809A" w14:textId="523188C2" w:rsidR="003B40BB" w:rsidRDefault="003B40BB" w:rsidP="003B40BB"/>
    <w:p w14:paraId="51585B22" w14:textId="45AD0D54" w:rsidR="003B40BB" w:rsidRDefault="003B40BB" w:rsidP="003B40BB"/>
    <w:p w14:paraId="1AE53186" w14:textId="65A9ABA2" w:rsidR="003B40BB" w:rsidRDefault="003B40BB" w:rsidP="003B40BB"/>
    <w:p w14:paraId="7C6A6235" w14:textId="18468F0E" w:rsidR="003B40BB" w:rsidRDefault="003B40BB" w:rsidP="003B40BB"/>
    <w:p w14:paraId="3D6B3F12" w14:textId="5E995345" w:rsidR="003B40BB" w:rsidRPr="003B40BB" w:rsidRDefault="00D725FB" w:rsidP="003B40BB">
      <w:r w:rsidRPr="004F72B2">
        <w:rPr>
          <w:noProof/>
          <w:lang w:val="en-IN"/>
        </w:rPr>
        <mc:AlternateContent>
          <mc:Choice Requires="wpg">
            <w:drawing>
              <wp:anchor distT="0" distB="0" distL="114300" distR="114300" simplePos="0" relativeHeight="251810816" behindDoc="0" locked="1" layoutInCell="1" allowOverlap="1" wp14:anchorId="7DBB5BEB" wp14:editId="07E05039">
                <wp:simplePos x="0" y="0"/>
                <wp:positionH relativeFrom="page">
                  <wp:posOffset>5343525</wp:posOffset>
                </wp:positionH>
                <wp:positionV relativeFrom="page">
                  <wp:posOffset>76200</wp:posOffset>
                </wp:positionV>
                <wp:extent cx="2208530" cy="9048750"/>
                <wp:effectExtent l="0" t="0" r="20320" b="19050"/>
                <wp:wrapSquare wrapText="bothSides"/>
                <wp:docPr id="43" name="Group 43"/>
                <wp:cNvGraphicFramePr/>
                <a:graphic xmlns:a="http://schemas.openxmlformats.org/drawingml/2006/main">
                  <a:graphicData uri="http://schemas.microsoft.com/office/word/2010/wordprocessingGroup">
                    <wpg:wgp>
                      <wpg:cNvGrpSpPr/>
                      <wpg:grpSpPr>
                        <a:xfrm>
                          <a:off x="0" y="0"/>
                          <a:ext cx="2208530" cy="9048750"/>
                          <a:chOff x="-9485" y="-171450"/>
                          <a:chExt cx="2475865" cy="9163050"/>
                        </a:xfrm>
                      </wpg:grpSpPr>
                      <wps:wsp>
                        <wps:cNvPr id="50" name="AutoShape 14"/>
                        <wps:cNvSpPr>
                          <a:spLocks noChangeArrowheads="1"/>
                        </wps:cNvSpPr>
                        <wps:spPr bwMode="auto">
                          <a:xfrm>
                            <a:off x="-9485" y="47625"/>
                            <a:ext cx="2475865" cy="8943975"/>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74394981" w14:textId="77777777" w:rsidR="00376D28" w:rsidRDefault="00376D28" w:rsidP="00376D28"/>
                            <w:p w14:paraId="44D89518" w14:textId="77777777" w:rsidR="00376D28" w:rsidRDefault="00376D28" w:rsidP="00376D28"/>
                            <w:p w14:paraId="5F57326E" w14:textId="24658737" w:rsidR="00376D28" w:rsidRDefault="00376D28" w:rsidP="00376D28">
                              <w:pPr>
                                <w:pStyle w:val="ListParagraph"/>
                                <w:numPr>
                                  <w:ilvl w:val="0"/>
                                  <w:numId w:val="9"/>
                                </w:numPr>
                              </w:pPr>
                              <w:r>
                                <w:t xml:space="preserve">This specific job highlight will be a “caption” for the job listing. </w:t>
                              </w:r>
                            </w:p>
                            <w:p w14:paraId="66010C57" w14:textId="1D97D68F" w:rsidR="00376D28" w:rsidRDefault="00376D28" w:rsidP="00376D28">
                              <w:pPr>
                                <w:pStyle w:val="ListParagraph"/>
                              </w:pPr>
                            </w:p>
                            <w:p w14:paraId="2F3680C6" w14:textId="00CEC6E2" w:rsidR="00376D28" w:rsidRDefault="00376D28" w:rsidP="00376D28">
                              <w:pPr>
                                <w:pStyle w:val="ListParagraph"/>
                                <w:numPr>
                                  <w:ilvl w:val="0"/>
                                  <w:numId w:val="9"/>
                                </w:numPr>
                              </w:pPr>
                              <w:r>
                                <w:t xml:space="preserve">Identify </w:t>
                              </w:r>
                              <w:r w:rsidR="00AD0571">
                                <w:t xml:space="preserve">a project from a similar role you are looking to hire for. </w:t>
                              </w:r>
                            </w:p>
                            <w:p w14:paraId="75F2D313" w14:textId="77777777" w:rsidR="00AD0571" w:rsidRDefault="00AD0571" w:rsidP="00AD0571">
                              <w:pPr>
                                <w:pStyle w:val="ListParagraph"/>
                              </w:pPr>
                            </w:p>
                            <w:p w14:paraId="1CE73D7E" w14:textId="4D4BE578" w:rsidR="00AD0571" w:rsidRDefault="00AD0571" w:rsidP="00AD0571">
                              <w:pPr>
                                <w:pStyle w:val="ListParagraph"/>
                                <w:numPr>
                                  <w:ilvl w:val="0"/>
                                  <w:numId w:val="9"/>
                                </w:numPr>
                              </w:pPr>
                              <w:r>
                                <w:t xml:space="preserve">Use the appropriate hashtags for the area of work you are looking to fill. </w:t>
                              </w:r>
                            </w:p>
                            <w:p w14:paraId="375D99EF" w14:textId="77777777" w:rsidR="00AD0571" w:rsidRDefault="00AD0571" w:rsidP="00AD0571">
                              <w:pPr>
                                <w:pStyle w:val="ListParagraph"/>
                              </w:pPr>
                            </w:p>
                            <w:p w14:paraId="5FA0D1FF" w14:textId="65EC84EC" w:rsidR="00376D28" w:rsidRPr="00B710F3" w:rsidRDefault="00376D28" w:rsidP="00376D28">
                              <w:pPr>
                                <w:pStyle w:val="ListParagraph"/>
                                <w:numPr>
                                  <w:ilvl w:val="0"/>
                                  <w:numId w:val="9"/>
                                </w:numPr>
                              </w:pPr>
                              <w:r>
                                <w:t>Consult with your communications team for state</w:t>
                              </w:r>
                              <w:r w:rsidR="00AD0571">
                                <w:t xml:space="preserve"> and Commission</w:t>
                              </w:r>
                              <w:r>
                                <w:t xml:space="preserve"> logos and graphics. </w:t>
                              </w:r>
                            </w:p>
                            <w:p w14:paraId="2F7C4DDF" w14:textId="42ECAD35" w:rsidR="004F72B2" w:rsidRDefault="004F72B2">
                              <w:pPr>
                                <w:spacing w:before="880" w:after="240" w:line="240" w:lineRule="auto"/>
                                <w:rPr>
                                  <w:rFonts w:asciiTheme="majorHAnsi" w:eastAsiaTheme="majorEastAsia" w:hAnsiTheme="majorHAnsi" w:cstheme="majorBidi"/>
                                  <w:color w:val="4472C4" w:themeColor="accent1"/>
                                  <w:sz w:val="40"/>
                                  <w:szCs w:val="40"/>
                                </w:rPr>
                              </w:pPr>
                            </w:p>
                            <w:p w14:paraId="7EF3BC66" w14:textId="79384175" w:rsidR="004F72B2" w:rsidRDefault="004F72B2" w:rsidP="00376D28">
                              <w:pPr>
                                <w:rPr>
                                  <w:color w:val="44546A" w:themeColor="text2"/>
                                </w:rPr>
                              </w:pPr>
                            </w:p>
                          </w:txbxContent>
                        </wps:txbx>
                        <wps:bodyPr rot="0" vert="horz" wrap="square" lIns="182880" tIns="457200" rIns="182880" bIns="73152" anchor="t" anchorCtr="0" upright="1">
                          <a:noAutofit/>
                        </wps:bodyPr>
                      </wps:wsp>
                      <wps:wsp>
                        <wps:cNvPr id="55" name="Rectangle 49"/>
                        <wps:cNvSpPr/>
                        <wps:spPr>
                          <a:xfrm>
                            <a:off x="71458" y="-171450"/>
                            <a:ext cx="2331720" cy="94297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8F80E0" w14:textId="77777777" w:rsidR="004F72B2" w:rsidRDefault="004F72B2">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DBB5BEB" id="Group 43" o:spid="_x0000_s1097" style="position:absolute;margin-left:420.75pt;margin-top:6pt;width:173.9pt;height:712.5pt;z-index:251810816;mso-position-horizontal-relative:page;mso-position-vertical-relative:page" coordorigin="-94,-1714" coordsize="24758,9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">
                <v:rect id="AutoShape 14" o:spid="_x0000_s1098" style="position:absolute;left:-94;top:476;width:24757;height:8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" fillcolor="white [3212]" strokecolor="#747070 [1614]" strokeweight="1.25pt">
                  <v:textbox inset="14.4pt,36pt,14.4pt,5.76pt">
                    <w:txbxContent>
                      <w:p w14:paraId="74394981" w14:textId="77777777" w:rsidR="00376D28" w:rsidRDefault="00376D28" w:rsidP="00376D28"/>
                      <w:p w14:paraId="44D89518" w14:textId="77777777" w:rsidR="00376D28" w:rsidRDefault="00376D28" w:rsidP="00376D28"/>
                      <w:p w14:paraId="5F57326E" w14:textId="24658737" w:rsidR="00376D28" w:rsidRDefault="00376D28" w:rsidP="00376D28">
                        <w:pPr>
                          <w:pStyle w:val="ListParagraph"/>
                          <w:numPr>
                            <w:ilvl w:val="0"/>
                            <w:numId w:val="9"/>
                          </w:numPr>
                        </w:pPr>
                        <w:r>
                          <w:t xml:space="preserve">This specific job highlight will be a “caption” for the job listing. </w:t>
                        </w:r>
                      </w:p>
                      <w:p w14:paraId="66010C57" w14:textId="1D97D68F" w:rsidR="00376D28" w:rsidRDefault="00376D28" w:rsidP="00376D28">
                        <w:pPr>
                          <w:pStyle w:val="ListParagraph"/>
                        </w:pPr>
                      </w:p>
                      <w:p w14:paraId="2F3680C6" w14:textId="00CEC6E2" w:rsidR="00376D28" w:rsidRDefault="00376D28" w:rsidP="00376D28">
                        <w:pPr>
                          <w:pStyle w:val="ListParagraph"/>
                          <w:numPr>
                            <w:ilvl w:val="0"/>
                            <w:numId w:val="9"/>
                          </w:numPr>
                        </w:pPr>
                        <w:r>
                          <w:t xml:space="preserve">Identify </w:t>
                        </w:r>
                        <w:r w:rsidR="00AD0571">
                          <w:t xml:space="preserve">a project from a similar role you are looking to hire for. </w:t>
                        </w:r>
                      </w:p>
                      <w:p w14:paraId="75F2D313" w14:textId="77777777" w:rsidR="00AD0571" w:rsidRDefault="00AD0571" w:rsidP="00AD0571">
                        <w:pPr>
                          <w:pStyle w:val="ListParagraph"/>
                        </w:pPr>
                      </w:p>
                      <w:p w14:paraId="1CE73D7E" w14:textId="4D4BE578" w:rsidR="00AD0571" w:rsidRDefault="00AD0571" w:rsidP="00AD0571">
                        <w:pPr>
                          <w:pStyle w:val="ListParagraph"/>
                          <w:numPr>
                            <w:ilvl w:val="0"/>
                            <w:numId w:val="9"/>
                          </w:numPr>
                        </w:pPr>
                        <w:r>
                          <w:t xml:space="preserve">Use the appropriate hashtags for the area of work you are looking to fill. </w:t>
                        </w:r>
                      </w:p>
                      <w:p w14:paraId="375D99EF" w14:textId="77777777" w:rsidR="00AD0571" w:rsidRDefault="00AD0571" w:rsidP="00AD0571">
                        <w:pPr>
                          <w:pStyle w:val="ListParagraph"/>
                        </w:pPr>
                      </w:p>
                      <w:p w14:paraId="5FA0D1FF" w14:textId="65EC84EC" w:rsidR="00376D28" w:rsidRPr="00B710F3" w:rsidRDefault="00376D28" w:rsidP="00376D28">
                        <w:pPr>
                          <w:pStyle w:val="ListParagraph"/>
                          <w:numPr>
                            <w:ilvl w:val="0"/>
                            <w:numId w:val="9"/>
                          </w:numPr>
                        </w:pPr>
                        <w:r>
                          <w:t>Consult with your communications team for state</w:t>
                        </w:r>
                        <w:r w:rsidR="00AD0571">
                          <w:t xml:space="preserve"> and Commission</w:t>
                        </w:r>
                        <w:r>
                          <w:t xml:space="preserve"> logos and graphics. </w:t>
                        </w:r>
                      </w:p>
                      <w:p w14:paraId="2F7C4DDF" w14:textId="42ECAD35" w:rsidR="004F72B2" w:rsidRDefault="004F72B2">
                        <w:pPr>
                          <w:spacing w:before="880" w:after="240" w:line="240" w:lineRule="auto"/>
                          <w:rPr>
                            <w:rFonts w:asciiTheme="majorHAnsi" w:eastAsiaTheme="majorEastAsia" w:hAnsiTheme="majorHAnsi" w:cstheme="majorBidi"/>
                            <w:color w:val="4472C4" w:themeColor="accent1"/>
                            <w:sz w:val="40"/>
                            <w:szCs w:val="40"/>
                          </w:rPr>
                        </w:pPr>
                      </w:p>
                      <w:p w14:paraId="7EF3BC66" w14:textId="79384175" w:rsidR="004F72B2" w:rsidRDefault="004F72B2" w:rsidP="00376D28">
                        <w:pPr>
                          <w:rPr>
                            <w:color w:val="44546A" w:themeColor="text2"/>
                          </w:rPr>
                        </w:pPr>
                      </w:p>
                    </w:txbxContent>
                  </v:textbox>
                </v:rect>
                <v:rect id="Rectangle 49" o:spid="_x0000_s1099" style="position:absolute;left:714;top:-1714;width:23317;height:942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" fillcolor="#44546a [3215]" stroked="f" strokeweight="1pt">
                  <v:textbox inset="14.4pt,14.4pt,14.4pt,28.8pt">
                    <w:txbxContent>
                      <w:p w14:paraId="678F80E0" w14:textId="77777777" w:rsidR="004F72B2" w:rsidRDefault="004F72B2">
                        <w:pPr>
                          <w:spacing w:before="240"/>
                          <w:rPr>
                            <w:color w:val="FFFFFF" w:themeColor="background1"/>
                          </w:rPr>
                        </w:pPr>
                      </w:p>
                    </w:txbxContent>
                  </v:textbox>
                </v:rect>
                <w10:wrap type="square" anchorx="page" anchory="page"/>
                <w10:anchorlock/>
              </v:group>
            </w:pict>
          </mc:Fallback>
        </mc:AlternateContent>
      </w:r>
      <w:r w:rsidR="00376D28">
        <w:rPr>
          <w:noProof/>
        </w:rPr>
        <mc:AlternateContent>
          <mc:Choice Requires="wps">
            <w:drawing>
              <wp:anchor distT="45720" distB="45720" distL="114300" distR="114300" simplePos="0" relativeHeight="251812864" behindDoc="0" locked="1" layoutInCell="1" allowOverlap="1" wp14:anchorId="41816F5E" wp14:editId="4372409F">
                <wp:simplePos x="0" y="0"/>
                <wp:positionH relativeFrom="margin">
                  <wp:posOffset>4524375</wp:posOffset>
                </wp:positionH>
                <wp:positionV relativeFrom="margin">
                  <wp:posOffset>-733425</wp:posOffset>
                </wp:positionV>
                <wp:extent cx="2000250" cy="76200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762000"/>
                        </a:xfrm>
                        <a:prstGeom prst="rect">
                          <a:avLst/>
                        </a:prstGeom>
                        <a:noFill/>
                        <a:ln w="9525">
                          <a:noFill/>
                          <a:miter lim="800000"/>
                          <a:headEnd/>
                          <a:tailEnd/>
                        </a:ln>
                      </wps:spPr>
                      <wps:txbx>
                        <w:txbxContent>
                          <w:p w14:paraId="3511DE3B" w14:textId="238A0C3D" w:rsidR="00376D28" w:rsidRPr="004F72B2" w:rsidRDefault="00376D28" w:rsidP="00376D28">
                            <w:pPr>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SPECIFIC PROJECT HIGHLIGHT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816F5E" id="_x0000_s1100" type="#_x0000_t202" style="position:absolute;margin-left:356.25pt;margin-top:-57.75pt;width:157.5pt;height:60pt;z-index:251812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" filled="f" stroked="f">
                <v:textbox>
                  <w:txbxContent>
                    <w:p w14:paraId="3511DE3B" w14:textId="238A0C3D" w:rsidR="00376D28" w:rsidRPr="004F72B2" w:rsidRDefault="00376D28" w:rsidP="00376D28">
                      <w:pPr>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SPECIFIC PROJECT HIGHLIGHT</w:t>
                      </w:r>
                    </w:p>
                  </w:txbxContent>
                </v:textbox>
                <w10:wrap type="square" anchorx="margin" anchory="margin"/>
                <w10:anchorlock/>
              </v:shape>
            </w:pict>
          </mc:Fallback>
        </mc:AlternateContent>
      </w:r>
      <w:r w:rsidR="00376D28">
        <w:rPr>
          <w:noProof/>
        </w:rPr>
        <w:drawing>
          <wp:anchor distT="0" distB="0" distL="114300" distR="114300" simplePos="0" relativeHeight="251804672" behindDoc="0" locked="1" layoutInCell="1" allowOverlap="1" wp14:anchorId="2341EEC6" wp14:editId="1125EA28">
            <wp:simplePos x="0" y="0"/>
            <wp:positionH relativeFrom="column">
              <wp:posOffset>-638175</wp:posOffset>
            </wp:positionH>
            <wp:positionV relativeFrom="page">
              <wp:posOffset>123825</wp:posOffset>
            </wp:positionV>
            <wp:extent cx="4848225" cy="9029700"/>
            <wp:effectExtent l="0" t="0" r="9525" b="0"/>
            <wp:wrapSquare wrapText="bothSides"/>
            <wp:docPr id="39" name="Picture 3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website&#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48225" cy="902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6D28">
        <w:rPr>
          <w:noProof/>
        </w:rPr>
        <mc:AlternateContent>
          <mc:Choice Requires="wps">
            <w:drawing>
              <wp:anchor distT="45720" distB="45720" distL="114300" distR="114300" simplePos="0" relativeHeight="251808768" behindDoc="1" locked="0" layoutInCell="1" allowOverlap="1" wp14:anchorId="0CC94FEA" wp14:editId="5E900A9E">
                <wp:simplePos x="0" y="0"/>
                <wp:positionH relativeFrom="margin">
                  <wp:posOffset>4400550</wp:posOffset>
                </wp:positionH>
                <wp:positionV relativeFrom="topMargin">
                  <wp:align>bottom</wp:align>
                </wp:positionV>
                <wp:extent cx="1962150" cy="695325"/>
                <wp:effectExtent l="0" t="0" r="0" b="0"/>
                <wp:wrapThrough wrapText="bothSides">
                  <wp:wrapPolygon edited="0">
                    <wp:start x="629" y="0"/>
                    <wp:lineTo x="629" y="20712"/>
                    <wp:lineTo x="20761" y="20712"/>
                    <wp:lineTo x="20761" y="0"/>
                    <wp:lineTo x="629" y="0"/>
                  </wp:wrapPolygon>
                </wp:wrapThrough>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695325"/>
                        </a:xfrm>
                        <a:prstGeom prst="rect">
                          <a:avLst/>
                        </a:prstGeom>
                        <a:noFill/>
                        <a:ln w="9525">
                          <a:noFill/>
                          <a:miter lim="800000"/>
                          <a:headEnd/>
                          <a:tailEnd/>
                        </a:ln>
                      </wps:spPr>
                      <wps:txbx>
                        <w:txbxContent>
                          <w:p w14:paraId="7B058255" w14:textId="00235E90" w:rsidR="004F72B2" w:rsidRPr="004F72B2" w:rsidRDefault="004F72B2" w:rsidP="004F72B2">
                            <w:pPr>
                              <w:spacing w:after="0"/>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sidRPr="004F72B2">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SPECIFIC PROJECT</w:t>
                            </w:r>
                          </w:p>
                          <w:p w14:paraId="7A703140" w14:textId="2AD9A7C2" w:rsidR="004F72B2" w:rsidRPr="004F72B2" w:rsidRDefault="004F72B2" w:rsidP="004F72B2">
                            <w:pPr>
                              <w:spacing w:after="0"/>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sidRPr="004F72B2">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HIGHLIGHT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94FEA" id="_x0000_s1102" type="#_x0000_t202" style="position:absolute;margin-left:346.5pt;margin-top:0;width:154.5pt;height:54.75pt;z-index:-251507712;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" filled="f" stroked="f">
                <v:textbox>
                  <w:txbxContent>
                    <w:p w14:paraId="7B058255" w14:textId="00235E90" w:rsidR="004F72B2" w:rsidRPr="004F72B2" w:rsidRDefault="004F72B2" w:rsidP="004F72B2">
                      <w:pPr>
                        <w:spacing w:after="0"/>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sidRPr="004F72B2">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SPECIFIC PROJECT</w:t>
                      </w:r>
                    </w:p>
                    <w:p w14:paraId="7A703140" w14:textId="2AD9A7C2" w:rsidR="004F72B2" w:rsidRPr="004F72B2" w:rsidRDefault="004F72B2" w:rsidP="004F72B2">
                      <w:pPr>
                        <w:spacing w:after="0"/>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sidRPr="004F72B2">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HIGHLIGHT</w:t>
                      </w:r>
                    </w:p>
                  </w:txbxContent>
                </v:textbox>
                <w10:wrap type="through" anchorx="margin" anchory="margin"/>
              </v:shape>
            </w:pict>
          </mc:Fallback>
        </mc:AlternateContent>
      </w:r>
    </w:p>
    <w:p w14:paraId="6A7634DF" w14:textId="24E92D38" w:rsidR="00AD0571" w:rsidRDefault="00AD0571" w:rsidP="00AD0571">
      <w:pPr>
        <w:pStyle w:val="Heading1"/>
        <w:spacing w:before="120" w:line="276" w:lineRule="auto"/>
        <w:rPr>
          <w:rFonts w:asciiTheme="minorHAnsi" w:hAnsiTheme="minorHAnsi" w:cstheme="minorHAnsi"/>
        </w:rPr>
      </w:pPr>
      <w:bookmarkStart w:id="18" w:name="_Toc114751448"/>
      <w:r>
        <w:rPr>
          <w:rFonts w:asciiTheme="minorHAnsi" w:hAnsiTheme="minorHAnsi" w:cstheme="minorHAnsi"/>
        </w:rPr>
        <w:t>Social Media Engagement: Instagram</w:t>
      </w:r>
      <w:bookmarkEnd w:id="18"/>
    </w:p>
    <w:p w14:paraId="53D74B3E" w14:textId="77777777" w:rsidR="00AD0571" w:rsidRPr="009F132E" w:rsidRDefault="00AD0571" w:rsidP="00AD0571"/>
    <w:p w14:paraId="6FCC0D14" w14:textId="2D549F43" w:rsidR="00AD0571" w:rsidRPr="00D725FB" w:rsidRDefault="00AD0571" w:rsidP="00AD0571">
      <w:pPr>
        <w:rPr>
          <w:sz w:val="24"/>
          <w:szCs w:val="24"/>
        </w:rPr>
      </w:pPr>
      <w:r w:rsidRPr="00D725FB">
        <w:rPr>
          <w:sz w:val="24"/>
          <w:szCs w:val="24"/>
        </w:rPr>
        <w:t>Instagram is another great example of</w:t>
      </w:r>
      <w:r w:rsidR="003D316E" w:rsidRPr="00D725FB">
        <w:rPr>
          <w:sz w:val="24"/>
          <w:szCs w:val="24"/>
        </w:rPr>
        <w:t xml:space="preserve"> a social media platform that can give a clear indication of who a company/organization is and a view into the values they promote. </w:t>
      </w:r>
    </w:p>
    <w:p w14:paraId="77D26DD9" w14:textId="2481E0DE" w:rsidR="00AD0571" w:rsidRPr="00D725FB" w:rsidRDefault="00AD0571" w:rsidP="00AD0571">
      <w:pPr>
        <w:rPr>
          <w:sz w:val="24"/>
          <w:szCs w:val="24"/>
        </w:rPr>
      </w:pPr>
      <w:r w:rsidRPr="00D725FB">
        <w:rPr>
          <w:sz w:val="24"/>
          <w:szCs w:val="24"/>
        </w:rPr>
        <w:t>The following template in this section</w:t>
      </w:r>
      <w:r w:rsidR="003D316E" w:rsidRPr="00D725FB">
        <w:rPr>
          <w:sz w:val="24"/>
          <w:szCs w:val="24"/>
        </w:rPr>
        <w:t xml:space="preserve"> is</w:t>
      </w:r>
      <w:r w:rsidRPr="00D725FB">
        <w:rPr>
          <w:sz w:val="24"/>
          <w:szCs w:val="24"/>
        </w:rPr>
        <w:t xml:space="preserve">: </w:t>
      </w:r>
    </w:p>
    <w:p w14:paraId="5ECD24ED" w14:textId="2A96D50C" w:rsidR="00AD0571" w:rsidRPr="00D725FB" w:rsidRDefault="00AD0571" w:rsidP="00AD0571">
      <w:pPr>
        <w:pStyle w:val="ListParagraph"/>
        <w:numPr>
          <w:ilvl w:val="0"/>
          <w:numId w:val="6"/>
        </w:numPr>
        <w:rPr>
          <w:sz w:val="24"/>
          <w:szCs w:val="24"/>
        </w:rPr>
      </w:pPr>
      <w:r w:rsidRPr="00D725FB">
        <w:rPr>
          <w:sz w:val="24"/>
          <w:szCs w:val="24"/>
        </w:rPr>
        <w:t>Staff Spotlight</w:t>
      </w:r>
    </w:p>
    <w:p w14:paraId="7F0E851D" w14:textId="694A2C75" w:rsidR="00AD0571" w:rsidRPr="00D725FB" w:rsidRDefault="00AD0571" w:rsidP="00AD0571">
      <w:pPr>
        <w:pStyle w:val="ListParagraph"/>
        <w:numPr>
          <w:ilvl w:val="1"/>
          <w:numId w:val="6"/>
        </w:numPr>
        <w:rPr>
          <w:sz w:val="24"/>
          <w:szCs w:val="24"/>
        </w:rPr>
      </w:pPr>
      <w:r w:rsidRPr="00D725FB">
        <w:rPr>
          <w:sz w:val="24"/>
          <w:szCs w:val="24"/>
        </w:rPr>
        <w:t xml:space="preserve">A </w:t>
      </w:r>
      <w:r w:rsidR="003D316E" w:rsidRPr="00D725FB">
        <w:rPr>
          <w:sz w:val="24"/>
          <w:szCs w:val="24"/>
        </w:rPr>
        <w:t xml:space="preserve">creative way to showcase your existing talent and give a sneak peek for the potential candidate to see their future co-workers, adding a personal element beyond the job description and Commission website. </w:t>
      </w:r>
    </w:p>
    <w:p w14:paraId="5E5DF5C0" w14:textId="0ABE1482" w:rsidR="00AD0571" w:rsidRDefault="00AD0571" w:rsidP="00AD0571">
      <w:pPr>
        <w:rPr>
          <w:sz w:val="24"/>
          <w:szCs w:val="24"/>
        </w:rPr>
      </w:pPr>
    </w:p>
    <w:p w14:paraId="392584B0" w14:textId="77777777" w:rsidR="00D725FB" w:rsidRPr="00D725FB" w:rsidRDefault="00D725FB" w:rsidP="00AD0571">
      <w:pPr>
        <w:rPr>
          <w:sz w:val="24"/>
          <w:szCs w:val="24"/>
        </w:rPr>
      </w:pPr>
    </w:p>
    <w:p w14:paraId="231EE2CA" w14:textId="1B36C11A" w:rsidR="00F76DFA" w:rsidRPr="00D725FB" w:rsidRDefault="00F76DFA" w:rsidP="00F76DFA">
      <w:pPr>
        <w:rPr>
          <w:sz w:val="24"/>
          <w:szCs w:val="24"/>
        </w:rPr>
      </w:pPr>
      <w:r w:rsidRPr="00D725FB">
        <w:rPr>
          <w:b/>
          <w:bCs/>
          <w:sz w:val="24"/>
          <w:szCs w:val="24"/>
        </w:rPr>
        <w:t>IMPORTANT:</w:t>
      </w:r>
      <w:r w:rsidRPr="00D725FB">
        <w:rPr>
          <w:sz w:val="24"/>
          <w:szCs w:val="24"/>
        </w:rPr>
        <w:t xml:space="preserve"> These are strictly template</w:t>
      </w:r>
      <w:r>
        <w:rPr>
          <w:sz w:val="24"/>
          <w:szCs w:val="24"/>
        </w:rPr>
        <w:t>s</w:t>
      </w:r>
      <w:r w:rsidRPr="00D725FB">
        <w:rPr>
          <w:sz w:val="24"/>
          <w:szCs w:val="24"/>
        </w:rPr>
        <w:t xml:space="preserve"> that </w:t>
      </w:r>
      <w:r w:rsidRPr="00D725FB">
        <w:rPr>
          <w:b/>
          <w:bCs/>
          <w:sz w:val="24"/>
          <w:szCs w:val="24"/>
        </w:rPr>
        <w:t>cannot</w:t>
      </w:r>
      <w:r w:rsidRPr="00D725FB">
        <w:rPr>
          <w:sz w:val="24"/>
          <w:szCs w:val="24"/>
        </w:rPr>
        <w:t xml:space="preserve"> be edited. Follow the copyright tips to create an exact replica of the template on </w:t>
      </w:r>
      <w:r>
        <w:rPr>
          <w:sz w:val="24"/>
          <w:szCs w:val="24"/>
        </w:rPr>
        <w:t>Instagram, or any</w:t>
      </w:r>
      <w:r w:rsidRPr="00D725FB">
        <w:rPr>
          <w:sz w:val="24"/>
          <w:szCs w:val="24"/>
        </w:rPr>
        <w:t xml:space="preserve"> </w:t>
      </w:r>
      <w:r>
        <w:rPr>
          <w:sz w:val="24"/>
          <w:szCs w:val="24"/>
        </w:rPr>
        <w:t xml:space="preserve">other </w:t>
      </w:r>
      <w:r w:rsidRPr="00D725FB">
        <w:rPr>
          <w:sz w:val="24"/>
          <w:szCs w:val="24"/>
        </w:rPr>
        <w:t>social media platform</w:t>
      </w:r>
      <w:r>
        <w:rPr>
          <w:sz w:val="24"/>
          <w:szCs w:val="24"/>
        </w:rPr>
        <w:t xml:space="preserve"> of your preference</w:t>
      </w:r>
      <w:r w:rsidRPr="00D725FB">
        <w:rPr>
          <w:sz w:val="24"/>
          <w:szCs w:val="24"/>
        </w:rPr>
        <w:t xml:space="preserve">. </w:t>
      </w:r>
    </w:p>
    <w:p w14:paraId="5D0D9A46" w14:textId="5D986BFA" w:rsidR="003B40BB" w:rsidRDefault="003B40BB" w:rsidP="00D759E2">
      <w:pPr>
        <w:rPr>
          <w:sz w:val="24"/>
        </w:rPr>
      </w:pPr>
    </w:p>
    <w:p w14:paraId="3B73501B" w14:textId="51D4E011" w:rsidR="003D316E" w:rsidRDefault="003D316E" w:rsidP="00D759E2">
      <w:pPr>
        <w:rPr>
          <w:sz w:val="24"/>
        </w:rPr>
      </w:pPr>
    </w:p>
    <w:p w14:paraId="6EA4D838" w14:textId="4507D9B3" w:rsidR="003D316E" w:rsidRDefault="003D316E" w:rsidP="00D759E2">
      <w:pPr>
        <w:rPr>
          <w:sz w:val="24"/>
        </w:rPr>
      </w:pPr>
    </w:p>
    <w:p w14:paraId="59377D85" w14:textId="40D73AD2" w:rsidR="003D316E" w:rsidRDefault="003D316E" w:rsidP="00D759E2">
      <w:pPr>
        <w:rPr>
          <w:sz w:val="24"/>
        </w:rPr>
      </w:pPr>
    </w:p>
    <w:p w14:paraId="1BF86C86" w14:textId="2468092D" w:rsidR="003D316E" w:rsidRDefault="003D316E" w:rsidP="00D759E2">
      <w:pPr>
        <w:rPr>
          <w:sz w:val="24"/>
        </w:rPr>
      </w:pPr>
    </w:p>
    <w:p w14:paraId="4634DB8A" w14:textId="74D70EF4" w:rsidR="003D316E" w:rsidRDefault="003D316E" w:rsidP="00D759E2">
      <w:pPr>
        <w:rPr>
          <w:sz w:val="24"/>
        </w:rPr>
      </w:pPr>
    </w:p>
    <w:p w14:paraId="79658DF7" w14:textId="48042927" w:rsidR="003D316E" w:rsidRDefault="003D316E" w:rsidP="00D759E2">
      <w:pPr>
        <w:rPr>
          <w:sz w:val="24"/>
        </w:rPr>
      </w:pPr>
    </w:p>
    <w:p w14:paraId="62AB90B6" w14:textId="6ADB8442" w:rsidR="003D316E" w:rsidRDefault="003D316E" w:rsidP="00D759E2">
      <w:pPr>
        <w:rPr>
          <w:sz w:val="24"/>
        </w:rPr>
      </w:pPr>
    </w:p>
    <w:p w14:paraId="026DD8A2" w14:textId="4B1C6DAE" w:rsidR="003D316E" w:rsidRDefault="003D316E" w:rsidP="00D759E2">
      <w:pPr>
        <w:rPr>
          <w:sz w:val="24"/>
        </w:rPr>
      </w:pPr>
    </w:p>
    <w:p w14:paraId="1CA89A36" w14:textId="0B30C69D" w:rsidR="003D316E" w:rsidRDefault="003D316E" w:rsidP="00D759E2">
      <w:pPr>
        <w:rPr>
          <w:sz w:val="24"/>
        </w:rPr>
      </w:pPr>
    </w:p>
    <w:p w14:paraId="694022F7" w14:textId="5C8A44D5" w:rsidR="003D316E" w:rsidRDefault="003D316E" w:rsidP="00D759E2">
      <w:pPr>
        <w:rPr>
          <w:sz w:val="24"/>
        </w:rPr>
      </w:pPr>
    </w:p>
    <w:p w14:paraId="3F7F76D2" w14:textId="17FE2F28" w:rsidR="003D316E" w:rsidRDefault="003D316E" w:rsidP="00D759E2">
      <w:pPr>
        <w:rPr>
          <w:sz w:val="24"/>
        </w:rPr>
      </w:pPr>
    </w:p>
    <w:p w14:paraId="0D63D558" w14:textId="49FC5335" w:rsidR="003D316E" w:rsidRDefault="003D316E" w:rsidP="00D759E2">
      <w:pPr>
        <w:rPr>
          <w:sz w:val="24"/>
        </w:rPr>
      </w:pPr>
    </w:p>
    <w:p w14:paraId="7010E19B" w14:textId="52ABF0D7" w:rsidR="003D316E" w:rsidRDefault="003D316E" w:rsidP="00D759E2">
      <w:pPr>
        <w:rPr>
          <w:sz w:val="24"/>
        </w:rPr>
      </w:pPr>
    </w:p>
    <w:p w14:paraId="294359EC" w14:textId="17DD8934" w:rsidR="003D316E" w:rsidRDefault="003D316E" w:rsidP="00D759E2">
      <w:pPr>
        <w:rPr>
          <w:sz w:val="24"/>
        </w:rPr>
      </w:pPr>
    </w:p>
    <w:p w14:paraId="0EADA95D" w14:textId="1FDD2374" w:rsidR="003D316E" w:rsidRDefault="00D725FB" w:rsidP="00D759E2">
      <w:pPr>
        <w:rPr>
          <w:sz w:val="24"/>
        </w:rPr>
      </w:pPr>
      <w:r w:rsidRPr="004F72B2">
        <w:rPr>
          <w:noProof/>
          <w:lang w:val="en-IN"/>
        </w:rPr>
        <mc:AlternateContent>
          <mc:Choice Requires="wpg">
            <w:drawing>
              <wp:anchor distT="0" distB="0" distL="114300" distR="114300" simplePos="0" relativeHeight="251815936" behindDoc="0" locked="1" layoutInCell="1" allowOverlap="1" wp14:anchorId="25BE86E9" wp14:editId="58720D5B">
                <wp:simplePos x="0" y="0"/>
                <wp:positionH relativeFrom="page">
                  <wp:posOffset>5391150</wp:posOffset>
                </wp:positionH>
                <wp:positionV relativeFrom="page">
                  <wp:posOffset>76200</wp:posOffset>
                </wp:positionV>
                <wp:extent cx="2208530" cy="9048750"/>
                <wp:effectExtent l="0" t="0" r="20320" b="19050"/>
                <wp:wrapSquare wrapText="bothSides"/>
                <wp:docPr id="57" name="Group 57"/>
                <wp:cNvGraphicFramePr/>
                <a:graphic xmlns:a="http://schemas.openxmlformats.org/drawingml/2006/main">
                  <a:graphicData uri="http://schemas.microsoft.com/office/word/2010/wordprocessingGroup">
                    <wpg:wgp>
                      <wpg:cNvGrpSpPr/>
                      <wpg:grpSpPr>
                        <a:xfrm>
                          <a:off x="0" y="0"/>
                          <a:ext cx="2208530" cy="9048750"/>
                          <a:chOff x="-9485" y="-171450"/>
                          <a:chExt cx="2475865" cy="9163050"/>
                        </a:xfrm>
                      </wpg:grpSpPr>
                      <wps:wsp>
                        <wps:cNvPr id="65" name="AutoShape 14"/>
                        <wps:cNvSpPr>
                          <a:spLocks noChangeArrowheads="1"/>
                        </wps:cNvSpPr>
                        <wps:spPr bwMode="auto">
                          <a:xfrm>
                            <a:off x="-9485" y="47625"/>
                            <a:ext cx="2475865" cy="8943975"/>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195E9177" w14:textId="77777777" w:rsidR="00953897" w:rsidRDefault="00953897" w:rsidP="00953897"/>
                            <w:p w14:paraId="5BFF394D" w14:textId="77777777" w:rsidR="00953897" w:rsidRDefault="00953897" w:rsidP="00953897"/>
                            <w:p w14:paraId="69462C37" w14:textId="11B305CA" w:rsidR="00953897" w:rsidRDefault="00953897" w:rsidP="00953897">
                              <w:pPr>
                                <w:pStyle w:val="ListParagraph"/>
                                <w:numPr>
                                  <w:ilvl w:val="0"/>
                                  <w:numId w:val="9"/>
                                </w:numPr>
                              </w:pPr>
                              <w:r>
                                <w:t xml:space="preserve">Highly suggest using the caption format of: </w:t>
                              </w:r>
                            </w:p>
                            <w:p w14:paraId="1BF1D241" w14:textId="42EC47D7" w:rsidR="00953897" w:rsidRDefault="00953897" w:rsidP="00953897">
                              <w:pPr>
                                <w:pStyle w:val="ListParagraph"/>
                              </w:pPr>
                            </w:p>
                            <w:p w14:paraId="7D8CE123" w14:textId="06797C37" w:rsidR="00953897" w:rsidRDefault="00953897" w:rsidP="00953897">
                              <w:pPr>
                                <w:pStyle w:val="ListParagraph"/>
                                <w:numPr>
                                  <w:ilvl w:val="0"/>
                                  <w:numId w:val="11"/>
                                </w:numPr>
                              </w:pPr>
                              <w:r>
                                <w:t>Name</w:t>
                              </w:r>
                            </w:p>
                            <w:p w14:paraId="7D9F0A44" w14:textId="26EBFB9B" w:rsidR="00953897" w:rsidRDefault="00953897" w:rsidP="00953897">
                              <w:pPr>
                                <w:pStyle w:val="ListParagraph"/>
                                <w:numPr>
                                  <w:ilvl w:val="0"/>
                                  <w:numId w:val="11"/>
                                </w:numPr>
                              </w:pPr>
                              <w:r>
                                <w:t>Name of Commission</w:t>
                              </w:r>
                            </w:p>
                            <w:p w14:paraId="46202E9E" w14:textId="2DEE0770" w:rsidR="00953897" w:rsidRDefault="00953897" w:rsidP="00953897">
                              <w:pPr>
                                <w:pStyle w:val="ListParagraph"/>
                                <w:numPr>
                                  <w:ilvl w:val="0"/>
                                  <w:numId w:val="11"/>
                                </w:numPr>
                              </w:pPr>
                              <w:r>
                                <w:t>Position</w:t>
                              </w:r>
                            </w:p>
                            <w:p w14:paraId="1FA01C12" w14:textId="0B27C72E" w:rsidR="00953897" w:rsidRDefault="00953897" w:rsidP="00953897">
                              <w:pPr>
                                <w:pStyle w:val="ListParagraph"/>
                                <w:numPr>
                                  <w:ilvl w:val="0"/>
                                  <w:numId w:val="11"/>
                                </w:numPr>
                              </w:pPr>
                              <w:r>
                                <w:t xml:space="preserve">A Q&amp; A about Public Service </w:t>
                              </w:r>
                            </w:p>
                            <w:p w14:paraId="1010E151" w14:textId="44DE4AB8" w:rsidR="00953897" w:rsidRDefault="00953897" w:rsidP="00953897">
                              <w:pPr>
                                <w:pStyle w:val="ListParagraph"/>
                                <w:numPr>
                                  <w:ilvl w:val="0"/>
                                  <w:numId w:val="11"/>
                                </w:numPr>
                              </w:pPr>
                              <w:r>
                                <w:t xml:space="preserve">Fav Food, Hobby, etc. </w:t>
                              </w:r>
                            </w:p>
                            <w:p w14:paraId="441B33BD" w14:textId="77777777" w:rsidR="00953897" w:rsidRDefault="00953897" w:rsidP="00953897">
                              <w:pPr>
                                <w:pStyle w:val="ListParagraph"/>
                              </w:pPr>
                            </w:p>
                            <w:p w14:paraId="4737396C" w14:textId="204B7446" w:rsidR="00953897" w:rsidRPr="00F93052" w:rsidRDefault="00953897" w:rsidP="00F93052">
                              <w:pPr>
                                <w:pStyle w:val="ListParagraph"/>
                                <w:numPr>
                                  <w:ilvl w:val="0"/>
                                  <w:numId w:val="9"/>
                                </w:numPr>
                              </w:pPr>
                              <w:r>
                                <w:t xml:space="preserve">Adding hashtags </w:t>
                              </w:r>
                              <w:r w:rsidR="00F93052">
                                <w:t xml:space="preserve">related to the area of work can help boost traffic to the post. </w:t>
                              </w:r>
                            </w:p>
                            <w:p w14:paraId="2CA2C6C4" w14:textId="77777777" w:rsidR="00953897" w:rsidRDefault="00953897" w:rsidP="00953897">
                              <w:pPr>
                                <w:rPr>
                                  <w:color w:val="44546A" w:themeColor="text2"/>
                                </w:rPr>
                              </w:pPr>
                            </w:p>
                          </w:txbxContent>
                        </wps:txbx>
                        <wps:bodyPr rot="0" vert="horz" wrap="square" lIns="182880" tIns="457200" rIns="182880" bIns="73152" anchor="t" anchorCtr="0" upright="1">
                          <a:noAutofit/>
                        </wps:bodyPr>
                      </wps:wsp>
                      <wps:wsp>
                        <wps:cNvPr id="67" name="Rectangle 64"/>
                        <wps:cNvSpPr/>
                        <wps:spPr>
                          <a:xfrm>
                            <a:off x="39424" y="-171450"/>
                            <a:ext cx="2331720" cy="94297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04CC1C" w14:textId="77777777" w:rsidR="00953897" w:rsidRDefault="00953897" w:rsidP="0095389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5BE86E9" id="Group 57" o:spid="_x0000_s1102" style="position:absolute;margin-left:424.5pt;margin-top:6pt;width:173.9pt;height:712.5pt;z-index:251815936;mso-position-horizontal-relative:page;mso-position-vertical-relative:page" coordorigin="-94,-1714" coordsize="24758,9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">
                <v:rect id="AutoShape 14" o:spid="_x0000_s1103" style="position:absolute;left:-94;top:476;width:24757;height:8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" fillcolor="white [3212]" strokecolor="#747070 [1614]" strokeweight="1.25pt">
                  <v:textbox inset="14.4pt,36pt,14.4pt,5.76pt">
                    <w:txbxContent>
                      <w:p w14:paraId="195E9177" w14:textId="77777777" w:rsidR="00953897" w:rsidRDefault="00953897" w:rsidP="00953897"/>
                      <w:p w14:paraId="5BFF394D" w14:textId="77777777" w:rsidR="00953897" w:rsidRDefault="00953897" w:rsidP="00953897"/>
                      <w:p w14:paraId="69462C37" w14:textId="11B305CA" w:rsidR="00953897" w:rsidRDefault="00953897" w:rsidP="00953897">
                        <w:pPr>
                          <w:pStyle w:val="ListParagraph"/>
                          <w:numPr>
                            <w:ilvl w:val="0"/>
                            <w:numId w:val="9"/>
                          </w:numPr>
                        </w:pPr>
                        <w:r>
                          <w:t xml:space="preserve">Highly suggest using the caption format of: </w:t>
                        </w:r>
                      </w:p>
                      <w:p w14:paraId="1BF1D241" w14:textId="42EC47D7" w:rsidR="00953897" w:rsidRDefault="00953897" w:rsidP="00953897">
                        <w:pPr>
                          <w:pStyle w:val="ListParagraph"/>
                        </w:pPr>
                      </w:p>
                      <w:p w14:paraId="7D8CE123" w14:textId="06797C37" w:rsidR="00953897" w:rsidRDefault="00953897" w:rsidP="00953897">
                        <w:pPr>
                          <w:pStyle w:val="ListParagraph"/>
                          <w:numPr>
                            <w:ilvl w:val="0"/>
                            <w:numId w:val="11"/>
                          </w:numPr>
                        </w:pPr>
                        <w:r>
                          <w:t>Name</w:t>
                        </w:r>
                      </w:p>
                      <w:p w14:paraId="7D9F0A44" w14:textId="26EBFB9B" w:rsidR="00953897" w:rsidRDefault="00953897" w:rsidP="00953897">
                        <w:pPr>
                          <w:pStyle w:val="ListParagraph"/>
                          <w:numPr>
                            <w:ilvl w:val="0"/>
                            <w:numId w:val="11"/>
                          </w:numPr>
                        </w:pPr>
                        <w:r>
                          <w:t>Name of Commission</w:t>
                        </w:r>
                      </w:p>
                      <w:p w14:paraId="46202E9E" w14:textId="2DEE0770" w:rsidR="00953897" w:rsidRDefault="00953897" w:rsidP="00953897">
                        <w:pPr>
                          <w:pStyle w:val="ListParagraph"/>
                          <w:numPr>
                            <w:ilvl w:val="0"/>
                            <w:numId w:val="11"/>
                          </w:numPr>
                        </w:pPr>
                        <w:r>
                          <w:t>Position</w:t>
                        </w:r>
                      </w:p>
                      <w:p w14:paraId="1FA01C12" w14:textId="0B27C72E" w:rsidR="00953897" w:rsidRDefault="00953897" w:rsidP="00953897">
                        <w:pPr>
                          <w:pStyle w:val="ListParagraph"/>
                          <w:numPr>
                            <w:ilvl w:val="0"/>
                            <w:numId w:val="11"/>
                          </w:numPr>
                        </w:pPr>
                        <w:r>
                          <w:t xml:space="preserve">A Q&amp; A about Public Service </w:t>
                        </w:r>
                      </w:p>
                      <w:p w14:paraId="1010E151" w14:textId="44DE4AB8" w:rsidR="00953897" w:rsidRDefault="00953897" w:rsidP="00953897">
                        <w:pPr>
                          <w:pStyle w:val="ListParagraph"/>
                          <w:numPr>
                            <w:ilvl w:val="0"/>
                            <w:numId w:val="11"/>
                          </w:numPr>
                        </w:pPr>
                        <w:r>
                          <w:t xml:space="preserve">Fav Food, Hobby, etc. </w:t>
                        </w:r>
                      </w:p>
                      <w:p w14:paraId="441B33BD" w14:textId="77777777" w:rsidR="00953897" w:rsidRDefault="00953897" w:rsidP="00953897">
                        <w:pPr>
                          <w:pStyle w:val="ListParagraph"/>
                        </w:pPr>
                      </w:p>
                      <w:p w14:paraId="4737396C" w14:textId="204B7446" w:rsidR="00953897" w:rsidRPr="00F93052" w:rsidRDefault="00953897" w:rsidP="00F93052">
                        <w:pPr>
                          <w:pStyle w:val="ListParagraph"/>
                          <w:numPr>
                            <w:ilvl w:val="0"/>
                            <w:numId w:val="9"/>
                          </w:numPr>
                        </w:pPr>
                        <w:r>
                          <w:t xml:space="preserve">Adding hashtags </w:t>
                        </w:r>
                        <w:r w:rsidR="00F93052">
                          <w:t xml:space="preserve">related to the area of work can help boost traffic to the post. </w:t>
                        </w:r>
                      </w:p>
                      <w:p w14:paraId="2CA2C6C4" w14:textId="77777777" w:rsidR="00953897" w:rsidRDefault="00953897" w:rsidP="00953897">
                        <w:pPr>
                          <w:rPr>
                            <w:color w:val="44546A" w:themeColor="text2"/>
                          </w:rPr>
                        </w:pPr>
                      </w:p>
                    </w:txbxContent>
                  </v:textbox>
                </v:rect>
                <v:rect id="Rectangle 64" o:spid="_x0000_s1104" style="position:absolute;left:394;top:-1714;width:23317;height:942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" fillcolor="#44546a [3215]" stroked="f" strokeweight="1pt">
                  <v:textbox inset="14.4pt,14.4pt,14.4pt,28.8pt">
                    <w:txbxContent>
                      <w:p w14:paraId="2F04CC1C" w14:textId="77777777" w:rsidR="00953897" w:rsidRDefault="00953897" w:rsidP="00953897">
                        <w:pPr>
                          <w:spacing w:before="240"/>
                          <w:rPr>
                            <w:color w:val="FFFFFF" w:themeColor="background1"/>
                          </w:rPr>
                        </w:pPr>
                      </w:p>
                    </w:txbxContent>
                  </v:textbox>
                </v:rect>
                <w10:wrap type="square" anchorx="page" anchory="page"/>
                <w10:anchorlock/>
              </v:group>
            </w:pict>
          </mc:Fallback>
        </mc:AlternateContent>
      </w:r>
      <w:r w:rsidR="00953897">
        <w:rPr>
          <w:noProof/>
        </w:rPr>
        <mc:AlternateContent>
          <mc:Choice Requires="wps">
            <w:drawing>
              <wp:anchor distT="45720" distB="45720" distL="114300" distR="114300" simplePos="0" relativeHeight="251816960" behindDoc="0" locked="1" layoutInCell="1" allowOverlap="1" wp14:anchorId="53C142A3" wp14:editId="2A77391F">
                <wp:simplePos x="0" y="0"/>
                <wp:positionH relativeFrom="margin">
                  <wp:posOffset>4562475</wp:posOffset>
                </wp:positionH>
                <wp:positionV relativeFrom="margin">
                  <wp:posOffset>-621858</wp:posOffset>
                </wp:positionV>
                <wp:extent cx="2000250" cy="495300"/>
                <wp:effectExtent l="0" t="0" r="0" b="0"/>
                <wp:wrapSquare wrapText="bothSides"/>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495300"/>
                        </a:xfrm>
                        <a:prstGeom prst="rect">
                          <a:avLst/>
                        </a:prstGeom>
                        <a:noFill/>
                        <a:ln w="9525">
                          <a:noFill/>
                          <a:miter lim="800000"/>
                          <a:headEnd/>
                          <a:tailEnd/>
                        </a:ln>
                      </wps:spPr>
                      <wps:txbx>
                        <w:txbxContent>
                          <w:p w14:paraId="6EB96A38" w14:textId="0DE53A94" w:rsidR="00953897" w:rsidRPr="004F72B2" w:rsidRDefault="00953897" w:rsidP="00953897">
                            <w:pPr>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STAFF SPOTLIGHT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C142A3" id="_x0000_s1105" type="#_x0000_t202" style="position:absolute;margin-left:359.25pt;margin-top:-48.95pt;width:157.5pt;height:39pt;z-index:251816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" filled="f" stroked="f">
                <v:textbox>
                  <w:txbxContent>
                    <w:p w14:paraId="6EB96A38" w14:textId="0DE53A94" w:rsidR="00953897" w:rsidRPr="004F72B2" w:rsidRDefault="00953897" w:rsidP="00953897">
                      <w:pPr>
                        <w:jc w:val="cente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Pr>
                          <w:b/>
                          <w:bCs/>
                          <w:color w:val="4472C4"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STAFF SPOTLIGHT</w:t>
                      </w:r>
                    </w:p>
                  </w:txbxContent>
                </v:textbox>
                <w10:wrap type="square" anchorx="margin" anchory="margin"/>
                <w10:anchorlock/>
              </v:shape>
            </w:pict>
          </mc:Fallback>
        </mc:AlternateContent>
      </w:r>
      <w:r w:rsidR="00953897">
        <w:rPr>
          <w:noProof/>
        </w:rPr>
        <w:drawing>
          <wp:anchor distT="0" distB="0" distL="114300" distR="114300" simplePos="0" relativeHeight="251813888" behindDoc="0" locked="1" layoutInCell="1" allowOverlap="1" wp14:anchorId="3E858D94" wp14:editId="3AD724AB">
            <wp:simplePos x="0" y="0"/>
            <wp:positionH relativeFrom="column">
              <wp:posOffset>-733425</wp:posOffset>
            </wp:positionH>
            <wp:positionV relativeFrom="page">
              <wp:posOffset>161290</wp:posOffset>
            </wp:positionV>
            <wp:extent cx="5048250" cy="9013825"/>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48250" cy="9013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3052">
        <w:rPr>
          <w:sz w:val="24"/>
        </w:rPr>
        <w:tab/>
      </w:r>
      <w:r w:rsidR="00F93052">
        <w:rPr>
          <w:sz w:val="24"/>
        </w:rPr>
        <w:tab/>
      </w:r>
      <w:r w:rsidR="00F93052">
        <w:rPr>
          <w:sz w:val="24"/>
        </w:rPr>
        <w:tab/>
      </w:r>
      <w:r w:rsidR="00F93052">
        <w:rPr>
          <w:sz w:val="24"/>
        </w:rPr>
        <w:tab/>
      </w:r>
      <w:r w:rsidR="00F93052">
        <w:rPr>
          <w:sz w:val="24"/>
        </w:rPr>
        <w:tab/>
      </w:r>
      <w:r w:rsidR="00F93052">
        <w:rPr>
          <w:sz w:val="24"/>
        </w:rPr>
        <w:tab/>
      </w:r>
      <w:r w:rsidR="00F93052">
        <w:rPr>
          <w:sz w:val="24"/>
        </w:rPr>
        <w:tab/>
      </w:r>
      <w:r w:rsidR="00F93052">
        <w:rPr>
          <w:sz w:val="24"/>
        </w:rPr>
        <w:tab/>
      </w:r>
      <w:r w:rsidR="00F93052">
        <w:rPr>
          <w:sz w:val="24"/>
        </w:rPr>
        <w:tab/>
      </w:r>
      <w:r w:rsidR="00F93052">
        <w:rPr>
          <w:sz w:val="24"/>
        </w:rPr>
        <w:tab/>
      </w:r>
      <w:r w:rsidR="00F93052">
        <w:rPr>
          <w:sz w:val="24"/>
        </w:rPr>
        <w:tab/>
      </w:r>
      <w:r w:rsidR="00F93052">
        <w:rPr>
          <w:sz w:val="24"/>
        </w:rPr>
        <w:tab/>
      </w:r>
      <w:r w:rsidR="00F93052">
        <w:rPr>
          <w:sz w:val="24"/>
        </w:rPr>
        <w:tab/>
      </w:r>
    </w:p>
    <w:p w14:paraId="6AD1D175" w14:textId="1A039E36" w:rsidR="00F93052" w:rsidRDefault="00F93052" w:rsidP="00F93052">
      <w:pPr>
        <w:pStyle w:val="Heading1"/>
        <w:spacing w:before="120" w:line="276" w:lineRule="auto"/>
        <w:rPr>
          <w:rFonts w:asciiTheme="minorHAnsi" w:hAnsiTheme="minorHAnsi" w:cstheme="minorHAnsi"/>
        </w:rPr>
      </w:pPr>
      <w:bookmarkStart w:id="19" w:name="_Toc114751449"/>
      <w:r>
        <w:rPr>
          <w:rFonts w:asciiTheme="minorHAnsi" w:hAnsiTheme="minorHAnsi" w:cstheme="minorHAnsi"/>
        </w:rPr>
        <w:t>Social Media Engagement: Twitter</w:t>
      </w:r>
      <w:bookmarkEnd w:id="19"/>
    </w:p>
    <w:p w14:paraId="0E5D67FF" w14:textId="77777777" w:rsidR="00F93052" w:rsidRPr="009F132E" w:rsidRDefault="00F93052" w:rsidP="00F93052"/>
    <w:p w14:paraId="306B6A18" w14:textId="2E52147C" w:rsidR="00F93052" w:rsidRPr="00D725FB" w:rsidRDefault="00F93052" w:rsidP="00F93052">
      <w:pPr>
        <w:rPr>
          <w:sz w:val="24"/>
          <w:szCs w:val="24"/>
        </w:rPr>
      </w:pPr>
      <w:r w:rsidRPr="00D725FB">
        <w:rPr>
          <w:sz w:val="24"/>
          <w:szCs w:val="24"/>
        </w:rPr>
        <w:t xml:space="preserve">Twitter </w:t>
      </w:r>
      <w:r w:rsidR="00CC78FF">
        <w:rPr>
          <w:sz w:val="24"/>
          <w:szCs w:val="24"/>
        </w:rPr>
        <w:t xml:space="preserve">allows a unique level of </w:t>
      </w:r>
      <w:r w:rsidRPr="00D725FB">
        <w:rPr>
          <w:sz w:val="24"/>
          <w:szCs w:val="24"/>
        </w:rPr>
        <w:t xml:space="preserve">interaction </w:t>
      </w:r>
      <w:r w:rsidR="00CC78FF">
        <w:rPr>
          <w:sz w:val="24"/>
          <w:szCs w:val="24"/>
        </w:rPr>
        <w:t xml:space="preserve">between </w:t>
      </w:r>
      <w:r w:rsidRPr="00D725FB">
        <w:rPr>
          <w:sz w:val="24"/>
          <w:szCs w:val="24"/>
        </w:rPr>
        <w:t xml:space="preserve">users </w:t>
      </w:r>
      <w:r w:rsidR="00CC78FF">
        <w:rPr>
          <w:sz w:val="24"/>
          <w:szCs w:val="24"/>
        </w:rPr>
        <w:t xml:space="preserve">and </w:t>
      </w:r>
      <w:r w:rsidRPr="00D725FB">
        <w:rPr>
          <w:sz w:val="24"/>
          <w:szCs w:val="24"/>
        </w:rPr>
        <w:t xml:space="preserve">companies </w:t>
      </w:r>
      <w:r w:rsidR="00CC78FF">
        <w:rPr>
          <w:sz w:val="24"/>
          <w:szCs w:val="24"/>
        </w:rPr>
        <w:t xml:space="preserve">or </w:t>
      </w:r>
      <w:r w:rsidRPr="00D725FB">
        <w:rPr>
          <w:sz w:val="24"/>
          <w:szCs w:val="24"/>
        </w:rPr>
        <w:t>organizations</w:t>
      </w:r>
      <w:r w:rsidR="00CC78FF">
        <w:rPr>
          <w:sz w:val="24"/>
          <w:szCs w:val="24"/>
        </w:rPr>
        <w:t xml:space="preserve">, while </w:t>
      </w:r>
      <w:r w:rsidR="00F76DFA">
        <w:rPr>
          <w:sz w:val="24"/>
          <w:szCs w:val="24"/>
        </w:rPr>
        <w:t xml:space="preserve">being formal and fun at the same time. Like other social platforms, Twitter can be used to share content about open positions, feature interesting stories about employees and highlight specific benefits in a quick, quirky way. </w:t>
      </w:r>
    </w:p>
    <w:p w14:paraId="23D1E6FF" w14:textId="77777777" w:rsidR="00F93052" w:rsidRPr="00D725FB" w:rsidRDefault="00F93052" w:rsidP="00F93052">
      <w:pPr>
        <w:rPr>
          <w:sz w:val="24"/>
          <w:szCs w:val="24"/>
        </w:rPr>
      </w:pPr>
      <w:r w:rsidRPr="00D725FB">
        <w:rPr>
          <w:sz w:val="24"/>
          <w:szCs w:val="24"/>
        </w:rPr>
        <w:t xml:space="preserve">The following template in this section is: </w:t>
      </w:r>
    </w:p>
    <w:p w14:paraId="46979B07" w14:textId="37963FC3" w:rsidR="00F93052" w:rsidRPr="00D725FB" w:rsidRDefault="000C4425" w:rsidP="00F93052">
      <w:pPr>
        <w:pStyle w:val="ListParagraph"/>
        <w:numPr>
          <w:ilvl w:val="0"/>
          <w:numId w:val="6"/>
        </w:numPr>
        <w:rPr>
          <w:sz w:val="24"/>
          <w:szCs w:val="24"/>
        </w:rPr>
      </w:pPr>
      <w:r w:rsidRPr="00D725FB">
        <w:rPr>
          <w:sz w:val="24"/>
          <w:szCs w:val="24"/>
        </w:rPr>
        <w:t>Specific Benefit Highlight</w:t>
      </w:r>
    </w:p>
    <w:p w14:paraId="013F05B2" w14:textId="7BB9634F" w:rsidR="00F93052" w:rsidRPr="00D725FB" w:rsidRDefault="00F93052" w:rsidP="000C4425">
      <w:pPr>
        <w:pStyle w:val="ListParagraph"/>
        <w:numPr>
          <w:ilvl w:val="1"/>
          <w:numId w:val="6"/>
        </w:numPr>
        <w:rPr>
          <w:sz w:val="24"/>
          <w:szCs w:val="24"/>
        </w:rPr>
      </w:pPr>
      <w:r w:rsidRPr="00D725FB">
        <w:rPr>
          <w:sz w:val="24"/>
          <w:szCs w:val="24"/>
        </w:rPr>
        <w:t>A</w:t>
      </w:r>
      <w:r w:rsidR="000C4425" w:rsidRPr="00D725FB">
        <w:rPr>
          <w:sz w:val="24"/>
          <w:szCs w:val="24"/>
        </w:rPr>
        <w:t xml:space="preserve"> complimentary </w:t>
      </w:r>
      <w:r w:rsidRPr="00D725FB">
        <w:rPr>
          <w:sz w:val="24"/>
          <w:szCs w:val="24"/>
        </w:rPr>
        <w:t xml:space="preserve">way to showcase </w:t>
      </w:r>
      <w:r w:rsidR="000C4425" w:rsidRPr="00D725FB">
        <w:rPr>
          <w:sz w:val="24"/>
          <w:szCs w:val="24"/>
        </w:rPr>
        <w:t xml:space="preserve">a unique or highly favourable benefit from the Commission </w:t>
      </w:r>
      <w:proofErr w:type="gramStart"/>
      <w:r w:rsidR="000C4425" w:rsidRPr="00D725FB">
        <w:rPr>
          <w:sz w:val="24"/>
          <w:szCs w:val="24"/>
        </w:rPr>
        <w:t>as a way to</w:t>
      </w:r>
      <w:proofErr w:type="gramEnd"/>
      <w:r w:rsidR="000C4425" w:rsidRPr="00D725FB">
        <w:rPr>
          <w:sz w:val="24"/>
          <w:szCs w:val="24"/>
        </w:rPr>
        <w:t xml:space="preserve"> drive traffic to your website or job opening page. </w:t>
      </w:r>
    </w:p>
    <w:p w14:paraId="69CA3AA7" w14:textId="77777777" w:rsidR="00F93052" w:rsidRPr="00D725FB" w:rsidRDefault="00F93052" w:rsidP="00F93052">
      <w:pPr>
        <w:rPr>
          <w:sz w:val="24"/>
          <w:szCs w:val="24"/>
        </w:rPr>
      </w:pPr>
    </w:p>
    <w:p w14:paraId="0E391355" w14:textId="095735F3" w:rsidR="00F93052" w:rsidRPr="00D725FB" w:rsidRDefault="00F93052" w:rsidP="00F93052">
      <w:pPr>
        <w:rPr>
          <w:sz w:val="24"/>
          <w:szCs w:val="24"/>
        </w:rPr>
      </w:pPr>
      <w:r w:rsidRPr="00D725FB">
        <w:rPr>
          <w:b/>
          <w:bCs/>
          <w:sz w:val="24"/>
          <w:szCs w:val="24"/>
        </w:rPr>
        <w:t>IMPORTANT:</w:t>
      </w:r>
      <w:r w:rsidRPr="00D725FB">
        <w:rPr>
          <w:sz w:val="24"/>
          <w:szCs w:val="24"/>
        </w:rPr>
        <w:t xml:space="preserve"> These are strictly template</w:t>
      </w:r>
      <w:r w:rsidR="00CC78FF">
        <w:rPr>
          <w:sz w:val="24"/>
          <w:szCs w:val="24"/>
        </w:rPr>
        <w:t>s</w:t>
      </w:r>
      <w:r w:rsidRPr="00D725FB">
        <w:rPr>
          <w:sz w:val="24"/>
          <w:szCs w:val="24"/>
        </w:rPr>
        <w:t xml:space="preserve"> that </w:t>
      </w:r>
      <w:r w:rsidRPr="00D725FB">
        <w:rPr>
          <w:b/>
          <w:bCs/>
          <w:sz w:val="24"/>
          <w:szCs w:val="24"/>
        </w:rPr>
        <w:t>cannot</w:t>
      </w:r>
      <w:r w:rsidRPr="00D725FB">
        <w:rPr>
          <w:sz w:val="24"/>
          <w:szCs w:val="24"/>
        </w:rPr>
        <w:t xml:space="preserve"> be edited. Follow the copyright tips to create an exact replica of the template on </w:t>
      </w:r>
      <w:r w:rsidR="00F76DFA">
        <w:rPr>
          <w:sz w:val="24"/>
          <w:szCs w:val="24"/>
        </w:rPr>
        <w:t xml:space="preserve">Twitter, or </w:t>
      </w:r>
      <w:r w:rsidR="00CC78FF">
        <w:rPr>
          <w:sz w:val="24"/>
          <w:szCs w:val="24"/>
        </w:rPr>
        <w:t>any</w:t>
      </w:r>
      <w:r w:rsidRPr="00D725FB">
        <w:rPr>
          <w:sz w:val="24"/>
          <w:szCs w:val="24"/>
        </w:rPr>
        <w:t xml:space="preserve"> </w:t>
      </w:r>
      <w:r w:rsidR="00F76DFA">
        <w:rPr>
          <w:sz w:val="24"/>
          <w:szCs w:val="24"/>
        </w:rPr>
        <w:t xml:space="preserve">other </w:t>
      </w:r>
      <w:r w:rsidRPr="00D725FB">
        <w:rPr>
          <w:sz w:val="24"/>
          <w:szCs w:val="24"/>
        </w:rPr>
        <w:t>social media platform</w:t>
      </w:r>
      <w:r w:rsidR="00F76DFA">
        <w:rPr>
          <w:sz w:val="24"/>
          <w:szCs w:val="24"/>
        </w:rPr>
        <w:t xml:space="preserve"> of your preference</w:t>
      </w:r>
      <w:r w:rsidRPr="00D725FB">
        <w:rPr>
          <w:sz w:val="24"/>
          <w:szCs w:val="24"/>
        </w:rPr>
        <w:t xml:space="preserve">. </w:t>
      </w:r>
    </w:p>
    <w:p w14:paraId="1A3D2440" w14:textId="1223D326" w:rsidR="00F93052" w:rsidRDefault="00F93052" w:rsidP="00D759E2">
      <w:pPr>
        <w:rPr>
          <w:sz w:val="24"/>
        </w:rPr>
      </w:pPr>
    </w:p>
    <w:p w14:paraId="03681F9E" w14:textId="4C919676" w:rsidR="000C4425" w:rsidRDefault="000C4425" w:rsidP="00D759E2">
      <w:pPr>
        <w:rPr>
          <w:sz w:val="24"/>
        </w:rPr>
      </w:pPr>
    </w:p>
    <w:p w14:paraId="08461133" w14:textId="030E8D53" w:rsidR="000C4425" w:rsidRDefault="000C4425" w:rsidP="00D759E2">
      <w:pPr>
        <w:rPr>
          <w:sz w:val="24"/>
        </w:rPr>
      </w:pPr>
    </w:p>
    <w:p w14:paraId="60505AAE" w14:textId="05B3A187" w:rsidR="000C4425" w:rsidRDefault="000C4425" w:rsidP="00D759E2">
      <w:pPr>
        <w:rPr>
          <w:sz w:val="24"/>
        </w:rPr>
      </w:pPr>
    </w:p>
    <w:p w14:paraId="25EFD1FB" w14:textId="7C5754BC" w:rsidR="000C4425" w:rsidRDefault="000C4425" w:rsidP="00D759E2">
      <w:pPr>
        <w:rPr>
          <w:sz w:val="24"/>
        </w:rPr>
      </w:pPr>
    </w:p>
    <w:p w14:paraId="3D5AA63C" w14:textId="59A8220A" w:rsidR="000C4425" w:rsidRDefault="000C4425" w:rsidP="00D759E2">
      <w:pPr>
        <w:rPr>
          <w:sz w:val="24"/>
        </w:rPr>
      </w:pPr>
    </w:p>
    <w:p w14:paraId="222EB619" w14:textId="750C9619" w:rsidR="000C4425" w:rsidRDefault="000C4425" w:rsidP="00D759E2">
      <w:pPr>
        <w:rPr>
          <w:sz w:val="24"/>
        </w:rPr>
      </w:pPr>
    </w:p>
    <w:p w14:paraId="7EE7460C" w14:textId="09773C10" w:rsidR="000C4425" w:rsidRDefault="000C4425" w:rsidP="00D759E2">
      <w:pPr>
        <w:rPr>
          <w:sz w:val="24"/>
        </w:rPr>
      </w:pPr>
    </w:p>
    <w:p w14:paraId="3E47F579" w14:textId="69A0FD9E" w:rsidR="000C4425" w:rsidRDefault="000C4425" w:rsidP="00D759E2">
      <w:pPr>
        <w:rPr>
          <w:sz w:val="24"/>
        </w:rPr>
      </w:pPr>
    </w:p>
    <w:p w14:paraId="602E8E5B" w14:textId="751831D7" w:rsidR="000C4425" w:rsidRDefault="000C4425" w:rsidP="00D759E2">
      <w:pPr>
        <w:rPr>
          <w:sz w:val="24"/>
        </w:rPr>
      </w:pPr>
    </w:p>
    <w:p w14:paraId="3C3CFDD1" w14:textId="0AE20662" w:rsidR="000C4425" w:rsidRDefault="000C4425" w:rsidP="00D759E2">
      <w:pPr>
        <w:rPr>
          <w:sz w:val="24"/>
        </w:rPr>
      </w:pPr>
    </w:p>
    <w:p w14:paraId="1C1B8DB5" w14:textId="681823C1" w:rsidR="000C4425" w:rsidRDefault="000C4425" w:rsidP="00D759E2">
      <w:pPr>
        <w:rPr>
          <w:sz w:val="24"/>
        </w:rPr>
      </w:pPr>
    </w:p>
    <w:p w14:paraId="01209C80" w14:textId="5B2097DD" w:rsidR="000C4425" w:rsidRDefault="000C4425" w:rsidP="00D759E2">
      <w:pPr>
        <w:rPr>
          <w:sz w:val="24"/>
        </w:rPr>
      </w:pPr>
    </w:p>
    <w:p w14:paraId="0C6EF06D" w14:textId="170A3D33" w:rsidR="000C4425" w:rsidRDefault="000C4425" w:rsidP="00D759E2">
      <w:pPr>
        <w:rPr>
          <w:sz w:val="24"/>
        </w:rPr>
      </w:pPr>
    </w:p>
    <w:p w14:paraId="7EDA7875" w14:textId="1E4C23C8" w:rsidR="000C4425" w:rsidRDefault="000C4425" w:rsidP="00D759E2">
      <w:pPr>
        <w:rPr>
          <w:sz w:val="24"/>
        </w:rPr>
      </w:pPr>
    </w:p>
    <w:p w14:paraId="5B4FBC8F" w14:textId="79579578" w:rsidR="000C4425" w:rsidRDefault="00D725FB" w:rsidP="00D759E2">
      <w:pPr>
        <w:rPr>
          <w:sz w:val="24"/>
        </w:rPr>
      </w:pPr>
      <w:r w:rsidRPr="005C4B72">
        <w:rPr>
          <w:noProof/>
        </w:rPr>
        <w:drawing>
          <wp:anchor distT="0" distB="0" distL="114300" distR="114300" simplePos="0" relativeHeight="251820032" behindDoc="0" locked="1" layoutInCell="1" allowOverlap="1" wp14:anchorId="194954EE" wp14:editId="14FEE812">
            <wp:simplePos x="0" y="0"/>
            <wp:positionH relativeFrom="column">
              <wp:posOffset>936625</wp:posOffset>
            </wp:positionH>
            <wp:positionV relativeFrom="paragraph">
              <wp:posOffset>3207385</wp:posOffset>
            </wp:positionV>
            <wp:extent cx="1851025" cy="189230"/>
            <wp:effectExtent l="0" t="0" r="0" b="1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851025" cy="189230"/>
                    </a:xfrm>
                    <a:prstGeom prst="rect">
                      <a:avLst/>
                    </a:prstGeom>
                  </pic:spPr>
                </pic:pic>
              </a:graphicData>
            </a:graphic>
            <wp14:sizeRelH relativeFrom="margin">
              <wp14:pctWidth>0</wp14:pctWidth>
            </wp14:sizeRelH>
            <wp14:sizeRelV relativeFrom="margin">
              <wp14:pctHeight>0</wp14:pctHeight>
            </wp14:sizeRelV>
          </wp:anchor>
        </w:drawing>
      </w:r>
    </w:p>
    <w:p w14:paraId="0CDF7B19" w14:textId="6BD22EBA" w:rsidR="00E866EC" w:rsidRDefault="00AE464E" w:rsidP="00D759E2">
      <w:pPr>
        <w:rPr>
          <w:sz w:val="24"/>
        </w:rPr>
      </w:pPr>
      <w:r>
        <w:rPr>
          <w:noProof/>
        </w:rPr>
        <mc:AlternateContent>
          <mc:Choice Requires="wps">
            <w:drawing>
              <wp:anchor distT="45720" distB="45720" distL="114300" distR="114300" simplePos="0" relativeHeight="251824128" behindDoc="0" locked="0" layoutInCell="1" allowOverlap="1" wp14:anchorId="585591FF" wp14:editId="1219ADDE">
                <wp:simplePos x="0" y="0"/>
                <wp:positionH relativeFrom="margin">
                  <wp:posOffset>-361900</wp:posOffset>
                </wp:positionH>
                <wp:positionV relativeFrom="topMargin">
                  <wp:align>bottom</wp:align>
                </wp:positionV>
                <wp:extent cx="3286125" cy="495300"/>
                <wp:effectExtent l="0" t="0" r="0" b="0"/>
                <wp:wrapSquare wrapText="bothSides"/>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495300"/>
                        </a:xfrm>
                        <a:prstGeom prst="rect">
                          <a:avLst/>
                        </a:prstGeom>
                        <a:noFill/>
                        <a:ln w="9525">
                          <a:noFill/>
                          <a:miter lim="800000"/>
                          <a:headEnd/>
                          <a:tailEnd/>
                        </a:ln>
                      </wps:spPr>
                      <wps:txbx>
                        <w:txbxContent>
                          <w:p w14:paraId="54D45DD8" w14:textId="554CA172" w:rsidR="005D3D5D" w:rsidRPr="00AE464E" w:rsidRDefault="005D3D5D" w:rsidP="005D3D5D">
                            <w:pPr>
                              <w:rPr>
                                <w:b/>
                                <w:bCs/>
                                <w:color w:val="4472C4" w:themeColor="accent1"/>
                                <w:sz w:val="40"/>
                                <w:szCs w:val="40"/>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sidRPr="00AE464E">
                              <w:rPr>
                                <w:b/>
                                <w:bCs/>
                                <w:color w:val="4472C4" w:themeColor="accent1"/>
                                <w:sz w:val="40"/>
                                <w:szCs w:val="40"/>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SPECIFIC BENEFIT HIGHLIGHT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591FF" id="_x0000_s1106" type="#_x0000_t202" style="position:absolute;margin-left:-28.5pt;margin-top:0;width:258.75pt;height:39pt;z-index:251824128;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" filled="f" stroked="f">
                <v:textbox>
                  <w:txbxContent>
                    <w:p w14:paraId="54D45DD8" w14:textId="554CA172" w:rsidR="005D3D5D" w:rsidRPr="00AE464E" w:rsidRDefault="005D3D5D" w:rsidP="005D3D5D">
                      <w:pPr>
                        <w:rPr>
                          <w:b/>
                          <w:bCs/>
                          <w:color w:val="4472C4" w:themeColor="accent1"/>
                          <w:sz w:val="40"/>
                          <w:szCs w:val="40"/>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pPr>
                      <w:r w:rsidRPr="00AE464E">
                        <w:rPr>
                          <w:b/>
                          <w:bCs/>
                          <w:color w:val="4472C4" w:themeColor="accent1"/>
                          <w:sz w:val="40"/>
                          <w:szCs w:val="40"/>
                          <w14:shadow w14:blurRad="38100" w14:dist="25400" w14:dir="5400000" w14:sx="100000" w14:sy="100000" w14:kx="0" w14:ky="0" w14:algn="ctr">
                            <w14:srgbClr w14:val="6E747A">
                              <w14:alpha w14:val="57000"/>
                            </w14:srgbClr>
                          </w14:shadow>
                          <w14:textOutline w14:w="9525" w14:cap="flat" w14:cmpd="sng" w14:algn="ctr">
                            <w14:solidFill>
                              <w14:schemeClr w14:val="bg1"/>
                            </w14:solidFill>
                            <w14:prstDash w14:val="solid"/>
                            <w14:round/>
                          </w14:textOutline>
                        </w:rPr>
                        <w:t>SPECIFIC BENEFIT HIGHLIGHT</w:t>
                      </w:r>
                    </w:p>
                  </w:txbxContent>
                </v:textbox>
                <w10:wrap type="square" anchorx="margin" anchory="margin"/>
              </v:shape>
            </w:pict>
          </mc:Fallback>
        </mc:AlternateContent>
      </w:r>
      <w:r w:rsidR="00E866EC">
        <w:rPr>
          <w:noProof/>
        </w:rPr>
        <w:drawing>
          <wp:anchor distT="0" distB="0" distL="114300" distR="114300" simplePos="0" relativeHeight="251817984" behindDoc="0" locked="1" layoutInCell="1" allowOverlap="1" wp14:anchorId="23559B92" wp14:editId="7E2FE161">
            <wp:simplePos x="0" y="0"/>
            <wp:positionH relativeFrom="column">
              <wp:posOffset>-276225</wp:posOffset>
            </wp:positionH>
            <wp:positionV relativeFrom="page">
              <wp:posOffset>2686050</wp:posOffset>
            </wp:positionV>
            <wp:extent cx="5943600" cy="6174105"/>
            <wp:effectExtent l="0" t="0" r="0" b="0"/>
            <wp:wrapSquare wrapText="bothSides"/>
            <wp:docPr id="67" name="Picture 6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Diagram&#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6174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6EC" w:rsidRPr="005D3D5D">
        <w:rPr>
          <w:noProof/>
          <w:sz w:val="24"/>
        </w:rPr>
        <mc:AlternateContent>
          <mc:Choice Requires="wpg">
            <w:drawing>
              <wp:anchor distT="0" distB="0" distL="114300" distR="114300" simplePos="0" relativeHeight="251822080" behindDoc="0" locked="1" layoutInCell="1" allowOverlap="1" wp14:anchorId="4BB3D12B" wp14:editId="0DE64E3D">
                <wp:simplePos x="0" y="0"/>
                <wp:positionH relativeFrom="page">
                  <wp:posOffset>418411</wp:posOffset>
                </wp:positionH>
                <wp:positionV relativeFrom="page">
                  <wp:posOffset>152400</wp:posOffset>
                </wp:positionV>
                <wp:extent cx="6779447" cy="2213326"/>
                <wp:effectExtent l="0" t="0" r="21590" b="15875"/>
                <wp:wrapSquare wrapText="bothSides"/>
                <wp:docPr id="71" name="Group 71"/>
                <wp:cNvGraphicFramePr/>
                <a:graphic xmlns:a="http://schemas.openxmlformats.org/drawingml/2006/main">
                  <a:graphicData uri="http://schemas.microsoft.com/office/word/2010/wordprocessingGroup">
                    <wpg:wgp>
                      <wpg:cNvGrpSpPr/>
                      <wpg:grpSpPr>
                        <a:xfrm>
                          <a:off x="0" y="0"/>
                          <a:ext cx="6779447" cy="2213326"/>
                          <a:chOff x="-4671532" y="-101274"/>
                          <a:chExt cx="6853161" cy="2390775"/>
                        </a:xfrm>
                      </wpg:grpSpPr>
                      <wps:wsp>
                        <wps:cNvPr id="76" name="AutoShape 14"/>
                        <wps:cNvSpPr>
                          <a:spLocks noChangeArrowheads="1"/>
                        </wps:cNvSpPr>
                        <wps:spPr bwMode="auto">
                          <a:xfrm>
                            <a:off x="-4536036" y="-101274"/>
                            <a:ext cx="6717665" cy="2390775"/>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2BD8E134" w14:textId="77777777" w:rsidR="005D3D5D" w:rsidRDefault="005D3D5D" w:rsidP="005D3D5D">
                              <w:pPr>
                                <w:pStyle w:val="ListParagraph"/>
                              </w:pPr>
                            </w:p>
                            <w:p w14:paraId="50E1A6E0" w14:textId="77777777" w:rsidR="005D3D5D" w:rsidRDefault="005D3D5D" w:rsidP="005D3D5D">
                              <w:pPr>
                                <w:pStyle w:val="ListParagraph"/>
                              </w:pPr>
                            </w:p>
                            <w:p w14:paraId="5527FB23" w14:textId="77777777" w:rsidR="005D3D5D" w:rsidRDefault="005D3D5D" w:rsidP="005D3D5D">
                              <w:pPr>
                                <w:pStyle w:val="ListParagraph"/>
                              </w:pPr>
                            </w:p>
                            <w:p w14:paraId="1F6BB18D" w14:textId="33E5D501" w:rsidR="005D3D5D" w:rsidRDefault="005D3D5D" w:rsidP="005D3D5D">
                              <w:pPr>
                                <w:pStyle w:val="ListParagraph"/>
                                <w:numPr>
                                  <w:ilvl w:val="0"/>
                                  <w:numId w:val="12"/>
                                </w:numPr>
                              </w:pPr>
                              <w:r>
                                <w:t xml:space="preserve">Identify a benefit that is unique to your commission and/or is a very popular amongst employees. </w:t>
                              </w:r>
                            </w:p>
                            <w:p w14:paraId="1497C2D5" w14:textId="77777777" w:rsidR="005D3D5D" w:rsidRDefault="005D3D5D" w:rsidP="005D3D5D">
                              <w:pPr>
                                <w:pStyle w:val="ListParagraph"/>
                                <w:ind w:left="360"/>
                              </w:pPr>
                            </w:p>
                            <w:p w14:paraId="3A4451D8" w14:textId="132965A0" w:rsidR="005D3D5D" w:rsidRDefault="005D3D5D" w:rsidP="005D3D5D">
                              <w:pPr>
                                <w:pStyle w:val="ListParagraph"/>
                                <w:numPr>
                                  <w:ilvl w:val="0"/>
                                  <w:numId w:val="12"/>
                                </w:numPr>
                              </w:pPr>
                              <w:r>
                                <w:t xml:space="preserve">Adding hashtags related to the area of work can help boost traffic to the tweet. </w:t>
                              </w:r>
                            </w:p>
                            <w:p w14:paraId="621BAA40" w14:textId="77777777" w:rsidR="005D3D5D" w:rsidRDefault="005D3D5D" w:rsidP="005D3D5D">
                              <w:pPr>
                                <w:pStyle w:val="ListParagraph"/>
                              </w:pPr>
                            </w:p>
                            <w:p w14:paraId="362C71EF" w14:textId="42CA3314" w:rsidR="005D3D5D" w:rsidRPr="00F93052" w:rsidRDefault="005D3D5D" w:rsidP="005D3D5D">
                              <w:pPr>
                                <w:pStyle w:val="ListParagraph"/>
                                <w:numPr>
                                  <w:ilvl w:val="0"/>
                                  <w:numId w:val="12"/>
                                </w:numPr>
                              </w:pPr>
                              <w:r>
                                <w:t xml:space="preserve">Fun, </w:t>
                              </w:r>
                              <w:r w:rsidR="00E866EC">
                                <w:t>witty,</w:t>
                              </w:r>
                              <w:r>
                                <w:t xml:space="preserve"> and quirky </w:t>
                              </w:r>
                              <w:r w:rsidR="00E866EC">
                                <w:t xml:space="preserve">language usually resonates well with the audience. </w:t>
                              </w:r>
                            </w:p>
                            <w:p w14:paraId="7C18B094" w14:textId="74BB929E" w:rsidR="005D3D5D" w:rsidRDefault="005D3D5D" w:rsidP="00E866EC">
                              <w:pPr>
                                <w:spacing w:before="880" w:after="240" w:line="240" w:lineRule="auto"/>
                                <w:ind w:left="1440" w:firstLine="720"/>
                                <w:rPr>
                                  <w:rFonts w:asciiTheme="majorHAnsi" w:eastAsiaTheme="majorEastAsia" w:hAnsiTheme="majorHAnsi" w:cstheme="majorBidi"/>
                                  <w:color w:val="4472C4" w:themeColor="accent1"/>
                                  <w:sz w:val="40"/>
                                  <w:szCs w:val="40"/>
                                </w:rPr>
                              </w:pPr>
                            </w:p>
                            <w:p w14:paraId="22C53400" w14:textId="51ECB7B9" w:rsidR="005D3D5D" w:rsidRDefault="005D3D5D" w:rsidP="005D3D5D">
                              <w:pPr>
                                <w:rPr>
                                  <w:color w:val="44546A" w:themeColor="text2"/>
                                </w:rPr>
                              </w:pPr>
                            </w:p>
                          </w:txbxContent>
                        </wps:txbx>
                        <wps:bodyPr rot="0" vert="horz" wrap="square" lIns="182880" tIns="457200" rIns="182880" bIns="73152" anchor="t" anchorCtr="0" upright="1">
                          <a:noAutofit/>
                        </wps:bodyPr>
                      </wps:wsp>
                      <wps:wsp>
                        <wps:cNvPr id="77" name="Rectangle 77"/>
                        <wps:cNvSpPr/>
                        <wps:spPr>
                          <a:xfrm>
                            <a:off x="-4671532" y="57144"/>
                            <a:ext cx="3552825" cy="72390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92C670" w14:textId="77777777" w:rsidR="005D3D5D" w:rsidRDefault="005D3D5D">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BB3D12B" id="Group 71" o:spid="_x0000_s1107" style="position:absolute;margin-left:32.95pt;margin-top:12pt;width:533.8pt;height:174.3pt;z-index:251822080;mso-position-horizontal-relative:page;mso-position-vertical-relative:page" coordorigin="-46715,-1012" coordsize="68531,23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">
                <v:rect id="AutoShape 14" o:spid="_x0000_s1108" style="position:absolute;left:-45360;top:-1012;width:67176;height:23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" fillcolor="white [3212]" strokecolor="#747070 [1614]" strokeweight="1.25pt">
                  <v:textbox inset="14.4pt,36pt,14.4pt,5.76pt">
                    <w:txbxContent>
                      <w:p w14:paraId="2BD8E134" w14:textId="77777777" w:rsidR="005D3D5D" w:rsidRDefault="005D3D5D" w:rsidP="005D3D5D">
                        <w:pPr>
                          <w:pStyle w:val="ListParagraph"/>
                        </w:pPr>
                      </w:p>
                      <w:p w14:paraId="50E1A6E0" w14:textId="77777777" w:rsidR="005D3D5D" w:rsidRDefault="005D3D5D" w:rsidP="005D3D5D">
                        <w:pPr>
                          <w:pStyle w:val="ListParagraph"/>
                        </w:pPr>
                      </w:p>
                      <w:p w14:paraId="5527FB23" w14:textId="77777777" w:rsidR="005D3D5D" w:rsidRDefault="005D3D5D" w:rsidP="005D3D5D">
                        <w:pPr>
                          <w:pStyle w:val="ListParagraph"/>
                        </w:pPr>
                      </w:p>
                      <w:p w14:paraId="1F6BB18D" w14:textId="33E5D501" w:rsidR="005D3D5D" w:rsidRDefault="005D3D5D" w:rsidP="005D3D5D">
                        <w:pPr>
                          <w:pStyle w:val="ListParagraph"/>
                          <w:numPr>
                            <w:ilvl w:val="0"/>
                            <w:numId w:val="12"/>
                          </w:numPr>
                        </w:pPr>
                        <w:r>
                          <w:t xml:space="preserve">Identify a benefit that is unique to your commission and/or is a very popular amongst employees. </w:t>
                        </w:r>
                      </w:p>
                      <w:p w14:paraId="1497C2D5" w14:textId="77777777" w:rsidR="005D3D5D" w:rsidRDefault="005D3D5D" w:rsidP="005D3D5D">
                        <w:pPr>
                          <w:pStyle w:val="ListParagraph"/>
                          <w:ind w:left="360"/>
                        </w:pPr>
                      </w:p>
                      <w:p w14:paraId="3A4451D8" w14:textId="132965A0" w:rsidR="005D3D5D" w:rsidRDefault="005D3D5D" w:rsidP="005D3D5D">
                        <w:pPr>
                          <w:pStyle w:val="ListParagraph"/>
                          <w:numPr>
                            <w:ilvl w:val="0"/>
                            <w:numId w:val="12"/>
                          </w:numPr>
                        </w:pPr>
                        <w:r>
                          <w:t xml:space="preserve">Adding hashtags related to the area of work can help boost traffic to the tweet. </w:t>
                        </w:r>
                      </w:p>
                      <w:p w14:paraId="621BAA40" w14:textId="77777777" w:rsidR="005D3D5D" w:rsidRDefault="005D3D5D" w:rsidP="005D3D5D">
                        <w:pPr>
                          <w:pStyle w:val="ListParagraph"/>
                        </w:pPr>
                      </w:p>
                      <w:p w14:paraId="362C71EF" w14:textId="42CA3314" w:rsidR="005D3D5D" w:rsidRPr="00F93052" w:rsidRDefault="005D3D5D" w:rsidP="005D3D5D">
                        <w:pPr>
                          <w:pStyle w:val="ListParagraph"/>
                          <w:numPr>
                            <w:ilvl w:val="0"/>
                            <w:numId w:val="12"/>
                          </w:numPr>
                        </w:pPr>
                        <w:r>
                          <w:t xml:space="preserve">Fun, </w:t>
                        </w:r>
                        <w:r w:rsidR="00E866EC">
                          <w:t>witty,</w:t>
                        </w:r>
                        <w:r>
                          <w:t xml:space="preserve"> and quirky </w:t>
                        </w:r>
                        <w:r w:rsidR="00E866EC">
                          <w:t xml:space="preserve">language usually resonates well with the audience. </w:t>
                        </w:r>
                      </w:p>
                      <w:p w14:paraId="7C18B094" w14:textId="74BB929E" w:rsidR="005D3D5D" w:rsidRDefault="005D3D5D" w:rsidP="00E866EC">
                        <w:pPr>
                          <w:spacing w:before="880" w:after="240" w:line="240" w:lineRule="auto"/>
                          <w:ind w:left="1440" w:firstLine="720"/>
                          <w:rPr>
                            <w:rFonts w:asciiTheme="majorHAnsi" w:eastAsiaTheme="majorEastAsia" w:hAnsiTheme="majorHAnsi" w:cstheme="majorBidi"/>
                            <w:color w:val="4472C4" w:themeColor="accent1"/>
                            <w:sz w:val="40"/>
                            <w:szCs w:val="40"/>
                          </w:rPr>
                        </w:pPr>
                      </w:p>
                      <w:p w14:paraId="22C53400" w14:textId="51ECB7B9" w:rsidR="005D3D5D" w:rsidRDefault="005D3D5D" w:rsidP="005D3D5D">
                        <w:pPr>
                          <w:rPr>
                            <w:color w:val="44546A" w:themeColor="text2"/>
                          </w:rPr>
                        </w:pPr>
                      </w:p>
                    </w:txbxContent>
                  </v:textbox>
                </v:rect>
                <v:rect id="Rectangle 77" o:spid="_x0000_s1109" style="position:absolute;left:-46715;top:571;width:35528;height:723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" fillcolor="#44546a [3215]" stroked="f" strokeweight="1pt">
                  <v:textbox inset="14.4pt,14.4pt,14.4pt,28.8pt">
                    <w:txbxContent>
                      <w:p w14:paraId="0592C670" w14:textId="77777777" w:rsidR="005D3D5D" w:rsidRDefault="005D3D5D">
                        <w:pPr>
                          <w:spacing w:before="240"/>
                          <w:rPr>
                            <w:color w:val="FFFFFF" w:themeColor="background1"/>
                          </w:rPr>
                        </w:pPr>
                      </w:p>
                    </w:txbxContent>
                  </v:textbox>
                </v:rect>
                <w10:wrap type="square" anchorx="page" anchory="page"/>
                <w10:anchorlock/>
              </v:group>
            </w:pict>
          </mc:Fallback>
        </mc:AlternateContent>
      </w:r>
    </w:p>
    <w:p w14:paraId="07709D54" w14:textId="1BE7FD3D" w:rsidR="005F5A1F" w:rsidRDefault="00F07A25">
      <w:pPr>
        <w:rPr>
          <w:sz w:val="24"/>
        </w:rPr>
      </w:pPr>
      <w:r w:rsidRPr="005F5A1F">
        <w:rPr>
          <w:rFonts w:ascii="Calibri" w:eastAsia="Calibri" w:hAnsi="Calibri" w:cs="Times New Roman"/>
          <w:noProof/>
        </w:rPr>
        <mc:AlternateContent>
          <mc:Choice Requires="wpg">
            <w:drawing>
              <wp:anchor distT="0" distB="0" distL="114300" distR="114300" simplePos="0" relativeHeight="251828224" behindDoc="0" locked="0" layoutInCell="1" allowOverlap="1" wp14:anchorId="4E743A7B" wp14:editId="2DEAC3A2">
                <wp:simplePos x="0" y="0"/>
                <wp:positionH relativeFrom="page">
                  <wp:align>left</wp:align>
                </wp:positionH>
                <wp:positionV relativeFrom="page">
                  <wp:align>top</wp:align>
                </wp:positionV>
                <wp:extent cx="1390650" cy="1005840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650" cy="10058400"/>
                          <a:chOff x="0" y="0"/>
                          <a:chExt cx="2190" cy="15840"/>
                        </a:xfrm>
                      </wpg:grpSpPr>
                      <wps:wsp>
                        <wps:cNvPr id="116" name="Rectangle 3"/>
                        <wps:cNvSpPr>
                          <a:spLocks noChangeArrowheads="1"/>
                        </wps:cNvSpPr>
                        <wps:spPr bwMode="auto">
                          <a:xfrm>
                            <a:off x="0" y="0"/>
                            <a:ext cx="1380" cy="15840"/>
                          </a:xfrm>
                          <a:prstGeom prst="rect">
                            <a:avLst/>
                          </a:prstGeom>
                          <a:solidFill>
                            <a:srgbClr val="004F9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Rectangle 4"/>
                        <wps:cNvSpPr>
                          <a:spLocks noChangeArrowheads="1"/>
                        </wps:cNvSpPr>
                        <wps:spPr bwMode="auto">
                          <a:xfrm>
                            <a:off x="1380" y="0"/>
                            <a:ext cx="120" cy="15840"/>
                          </a:xfrm>
                          <a:prstGeom prst="rect">
                            <a:avLst/>
                          </a:prstGeom>
                          <a:solidFill>
                            <a:srgbClr val="FFE55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4"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650" y="11783"/>
                            <a:ext cx="1539" cy="1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5EE2AE5" id="Group 101" o:spid="_x0000_s1026" style="position:absolute;margin-left:0;margin-top:0;width:109.5pt;height:11in;z-index:251828224;mso-position-horizontal:left;mso-position-horizontal-relative:page;mso-position-vertical:top;mso-position-vertical-relative:page" coordsize="219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">
                <v:rect id="Rectangle 3" o:spid="_x0000_s1027" style="position:absolute;width:138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" fillcolor="#004f9d" stroked="f"/>
                <v:rect id="Rectangle 4" o:spid="_x0000_s1028" style="position:absolute;left:1380;width:12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" fillcolor="#ffe55e" stroked="f"/>
                <v:shape id="Picture 5" o:spid="_x0000_s1029" type="#_x0000_t75" style="position:absolute;left:650;top:11783;width:1539;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">
                  <v:imagedata r:id="rId41" o:title=""/>
                </v:shape>
                <w10:wrap anchorx="page" anchory="page"/>
              </v:group>
            </w:pict>
          </mc:Fallback>
        </mc:AlternateContent>
      </w:r>
    </w:p>
    <w:p w14:paraId="50B26149" w14:textId="7F7B47FF" w:rsidR="005F5A1F" w:rsidRDefault="00F07A25" w:rsidP="00D759E2">
      <w:pPr>
        <w:rPr>
          <w:sz w:val="24"/>
        </w:rPr>
      </w:pPr>
      <w:r>
        <w:rPr>
          <w:noProof/>
        </w:rPr>
        <mc:AlternateContent>
          <mc:Choice Requires="wps">
            <w:drawing>
              <wp:anchor distT="45720" distB="45720" distL="114300" distR="114300" simplePos="0" relativeHeight="251831296" behindDoc="1" locked="0" layoutInCell="1" allowOverlap="1" wp14:anchorId="1D889972" wp14:editId="3027F7FF">
                <wp:simplePos x="0" y="0"/>
                <wp:positionH relativeFrom="page">
                  <wp:posOffset>1234440</wp:posOffset>
                </wp:positionH>
                <wp:positionV relativeFrom="page">
                  <wp:posOffset>8389620</wp:posOffset>
                </wp:positionV>
                <wp:extent cx="5928360" cy="845820"/>
                <wp:effectExtent l="0" t="0" r="0" b="0"/>
                <wp:wrapTight wrapText="bothSides">
                  <wp:wrapPolygon edited="0">
                    <wp:start x="208" y="0"/>
                    <wp:lineTo x="208" y="20919"/>
                    <wp:lineTo x="21378" y="20919"/>
                    <wp:lineTo x="21378" y="0"/>
                    <wp:lineTo x="208" y="0"/>
                  </wp:wrapPolygon>
                </wp:wrapTight>
                <wp:docPr id="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360" cy="845820"/>
                        </a:xfrm>
                        <a:prstGeom prst="rect">
                          <a:avLst/>
                        </a:prstGeom>
                        <a:noFill/>
                        <a:ln w="9525">
                          <a:noFill/>
                          <a:miter lim="800000"/>
                          <a:headEnd/>
                          <a:tailEnd/>
                        </a:ln>
                      </wps:spPr>
                      <wps:txbx>
                        <w:txbxContent>
                          <w:p w14:paraId="7B322847" w14:textId="77777777" w:rsidR="005F5A1F" w:rsidRDefault="005F5A1F" w:rsidP="005F5A1F">
                            <w:pPr>
                              <w:spacing w:after="0" w:line="240" w:lineRule="auto"/>
                              <w:rPr>
                                <w:rFonts w:ascii="Gill Sans MT"/>
                                <w:b/>
                                <w:sz w:val="20"/>
                              </w:rPr>
                            </w:pPr>
                            <w:r>
                              <w:rPr>
                                <w:rFonts w:ascii="Gill Sans MT"/>
                                <w:b/>
                                <w:color w:val="004F9D"/>
                                <w:sz w:val="20"/>
                              </w:rPr>
                              <w:t>National Association of Regulatory Utility Commissioners</w:t>
                            </w:r>
                          </w:p>
                          <w:p w14:paraId="4E4015D1" w14:textId="77777777" w:rsidR="005F5A1F" w:rsidRDefault="005F5A1F" w:rsidP="005F5A1F">
                            <w:pPr>
                              <w:pStyle w:val="BodyText"/>
                              <w:rPr>
                                <w:rFonts w:ascii="Gill Sans MT"/>
                                <w:b/>
                                <w:sz w:val="37"/>
                              </w:rPr>
                            </w:pPr>
                          </w:p>
                          <w:p w14:paraId="0B91CDAB" w14:textId="77777777" w:rsidR="005F5A1F" w:rsidRDefault="005F5A1F" w:rsidP="005F5A1F">
                            <w:pPr>
                              <w:spacing w:after="0" w:line="240" w:lineRule="auto"/>
                              <w:ind w:right="4953"/>
                              <w:rPr>
                                <w:color w:val="6D6E71"/>
                                <w:spacing w:val="-3"/>
                                <w:w w:val="110"/>
                                <w:sz w:val="18"/>
                              </w:rPr>
                            </w:pPr>
                            <w:r>
                              <w:rPr>
                                <w:color w:val="6D6E71"/>
                                <w:w w:val="110"/>
                                <w:sz w:val="18"/>
                              </w:rPr>
                              <w:t>1101</w:t>
                            </w:r>
                            <w:r>
                              <w:rPr>
                                <w:color w:val="6D6E71"/>
                                <w:spacing w:val="-18"/>
                                <w:w w:val="110"/>
                                <w:sz w:val="18"/>
                              </w:rPr>
                              <w:t xml:space="preserve"> </w:t>
                            </w:r>
                            <w:r>
                              <w:rPr>
                                <w:color w:val="6D6E71"/>
                                <w:w w:val="110"/>
                                <w:sz w:val="18"/>
                              </w:rPr>
                              <w:t>Vermont</w:t>
                            </w:r>
                            <w:r>
                              <w:rPr>
                                <w:color w:val="6D6E71"/>
                                <w:spacing w:val="-18"/>
                                <w:w w:val="110"/>
                                <w:sz w:val="18"/>
                              </w:rPr>
                              <w:t xml:space="preserve"> </w:t>
                            </w:r>
                            <w:r>
                              <w:rPr>
                                <w:color w:val="6D6E71"/>
                                <w:w w:val="110"/>
                                <w:sz w:val="18"/>
                              </w:rPr>
                              <w:t>Ave,</w:t>
                            </w:r>
                            <w:r>
                              <w:rPr>
                                <w:color w:val="6D6E71"/>
                                <w:spacing w:val="-18"/>
                                <w:w w:val="110"/>
                                <w:sz w:val="18"/>
                              </w:rPr>
                              <w:t xml:space="preserve"> </w:t>
                            </w:r>
                            <w:r>
                              <w:rPr>
                                <w:color w:val="6D6E71"/>
                                <w:w w:val="110"/>
                                <w:sz w:val="18"/>
                              </w:rPr>
                              <w:t>NW</w:t>
                            </w:r>
                            <w:r>
                              <w:rPr>
                                <w:color w:val="6D6E71"/>
                                <w:spacing w:val="-18"/>
                                <w:w w:val="110"/>
                                <w:sz w:val="18"/>
                              </w:rPr>
                              <w:t xml:space="preserve"> </w:t>
                            </w:r>
                            <w:r>
                              <w:rPr>
                                <w:color w:val="6D6E71"/>
                                <w:w w:val="110"/>
                                <w:sz w:val="18"/>
                              </w:rPr>
                              <w:t>•</w:t>
                            </w:r>
                            <w:r>
                              <w:rPr>
                                <w:color w:val="6D6E71"/>
                                <w:spacing w:val="-18"/>
                                <w:w w:val="110"/>
                                <w:sz w:val="18"/>
                              </w:rPr>
                              <w:t xml:space="preserve"> </w:t>
                            </w:r>
                            <w:r>
                              <w:rPr>
                                <w:color w:val="6D6E71"/>
                                <w:w w:val="110"/>
                                <w:sz w:val="18"/>
                              </w:rPr>
                              <w:t>Suite</w:t>
                            </w:r>
                            <w:r>
                              <w:rPr>
                                <w:color w:val="6D6E71"/>
                                <w:spacing w:val="-18"/>
                                <w:w w:val="110"/>
                                <w:sz w:val="18"/>
                              </w:rPr>
                              <w:t xml:space="preserve"> </w:t>
                            </w:r>
                            <w:r>
                              <w:rPr>
                                <w:color w:val="6D6E71"/>
                                <w:w w:val="110"/>
                                <w:sz w:val="18"/>
                              </w:rPr>
                              <w:t>200</w:t>
                            </w:r>
                            <w:r>
                              <w:rPr>
                                <w:color w:val="6D6E71"/>
                                <w:spacing w:val="-18"/>
                                <w:w w:val="110"/>
                                <w:sz w:val="18"/>
                              </w:rPr>
                              <w:t xml:space="preserve"> </w:t>
                            </w:r>
                            <w:r>
                              <w:rPr>
                                <w:color w:val="6D6E71"/>
                                <w:w w:val="110"/>
                                <w:sz w:val="18"/>
                              </w:rPr>
                              <w:t>•</w:t>
                            </w:r>
                            <w:r>
                              <w:rPr>
                                <w:color w:val="6D6E71"/>
                                <w:spacing w:val="-18"/>
                                <w:w w:val="110"/>
                                <w:sz w:val="18"/>
                              </w:rPr>
                              <w:t xml:space="preserve"> </w:t>
                            </w:r>
                            <w:r>
                              <w:rPr>
                                <w:color w:val="6D6E71"/>
                                <w:w w:val="110"/>
                                <w:sz w:val="18"/>
                              </w:rPr>
                              <w:t>Washington,</w:t>
                            </w:r>
                            <w:r>
                              <w:rPr>
                                <w:color w:val="6D6E71"/>
                                <w:spacing w:val="-18"/>
                                <w:w w:val="110"/>
                                <w:sz w:val="18"/>
                              </w:rPr>
                              <w:t xml:space="preserve"> </w:t>
                            </w:r>
                            <w:r>
                              <w:rPr>
                                <w:color w:val="6D6E71"/>
                                <w:w w:val="110"/>
                                <w:sz w:val="18"/>
                              </w:rPr>
                              <w:t>DC</w:t>
                            </w:r>
                            <w:r>
                              <w:rPr>
                                <w:color w:val="6D6E71"/>
                                <w:spacing w:val="-18"/>
                                <w:w w:val="110"/>
                                <w:sz w:val="18"/>
                              </w:rPr>
                              <w:t xml:space="preserve"> </w:t>
                            </w:r>
                            <w:r>
                              <w:rPr>
                                <w:color w:val="6D6E71"/>
                                <w:spacing w:val="-3"/>
                                <w:w w:val="110"/>
                                <w:sz w:val="18"/>
                              </w:rPr>
                              <w:t xml:space="preserve">20005 </w:t>
                            </w:r>
                          </w:p>
                          <w:p w14:paraId="738BCB52" w14:textId="77777777" w:rsidR="005F5A1F" w:rsidRPr="00A82D70" w:rsidRDefault="00F07A25" w:rsidP="005F5A1F">
                            <w:pPr>
                              <w:spacing w:after="0" w:line="240" w:lineRule="auto"/>
                              <w:ind w:right="4953"/>
                              <w:rPr>
                                <w:color w:val="6D6E71"/>
                                <w:spacing w:val="-3"/>
                                <w:w w:val="110"/>
                                <w:sz w:val="18"/>
                              </w:rPr>
                            </w:pPr>
                            <w:hyperlink r:id="rId42">
                              <w:r w:rsidR="005F5A1F">
                                <w:rPr>
                                  <w:color w:val="6D6E71"/>
                                  <w:w w:val="110"/>
                                  <w:sz w:val="18"/>
                                </w:rPr>
                                <w:t xml:space="preserve">www.naruc.org </w:t>
                              </w:r>
                            </w:hyperlink>
                            <w:r w:rsidR="005F5A1F">
                              <w:rPr>
                                <w:color w:val="6D6E71"/>
                                <w:w w:val="110"/>
                                <w:sz w:val="18"/>
                              </w:rPr>
                              <w:t>• (202)</w:t>
                            </w:r>
                            <w:r w:rsidR="005F5A1F">
                              <w:rPr>
                                <w:color w:val="6D6E71"/>
                                <w:spacing w:val="-26"/>
                                <w:w w:val="110"/>
                                <w:sz w:val="18"/>
                              </w:rPr>
                              <w:t xml:space="preserve"> </w:t>
                            </w:r>
                            <w:r w:rsidR="005F5A1F">
                              <w:rPr>
                                <w:color w:val="6D6E71"/>
                                <w:w w:val="110"/>
                                <w:sz w:val="18"/>
                              </w:rPr>
                              <w:t>898-2200</w:t>
                            </w:r>
                          </w:p>
                          <w:p w14:paraId="5503FD74" w14:textId="77777777" w:rsidR="005F5A1F" w:rsidRDefault="005F5A1F" w:rsidP="005F5A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889972" id="_x0000_t202" coordsize="21600,21600" o:spt="202" path="m,l,21600r21600,l21600,xe">
                <v:stroke joinstyle="miter"/>
                <v:path gradientshapeok="t" o:connecttype="rect"/>
              </v:shapetype>
              <v:shape id="_x0000_s1110" type="#_x0000_t202" style="position:absolute;margin-left:97.2pt;margin-top:660.6pt;width:466.8pt;height:66.6pt;z-index:-25148518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" filled="f" stroked="f">
                <v:textbox>
                  <w:txbxContent>
                    <w:p w14:paraId="7B322847" w14:textId="77777777" w:rsidR="005F5A1F" w:rsidRDefault="005F5A1F" w:rsidP="005F5A1F">
                      <w:pPr>
                        <w:spacing w:after="0" w:line="240" w:lineRule="auto"/>
                        <w:rPr>
                          <w:rFonts w:ascii="Gill Sans MT"/>
                          <w:b/>
                          <w:sz w:val="20"/>
                        </w:rPr>
                      </w:pPr>
                      <w:r>
                        <w:rPr>
                          <w:rFonts w:ascii="Gill Sans MT"/>
                          <w:b/>
                          <w:color w:val="004F9D"/>
                          <w:sz w:val="20"/>
                        </w:rPr>
                        <w:t>National Association of Regulatory Utility Commissioners</w:t>
                      </w:r>
                    </w:p>
                    <w:p w14:paraId="4E4015D1" w14:textId="77777777" w:rsidR="005F5A1F" w:rsidRDefault="005F5A1F" w:rsidP="005F5A1F">
                      <w:pPr>
                        <w:pStyle w:val="BodyText"/>
                        <w:rPr>
                          <w:rFonts w:ascii="Gill Sans MT"/>
                          <w:b/>
                          <w:sz w:val="37"/>
                        </w:rPr>
                      </w:pPr>
                    </w:p>
                    <w:p w14:paraId="0B91CDAB" w14:textId="77777777" w:rsidR="005F5A1F" w:rsidRDefault="005F5A1F" w:rsidP="005F5A1F">
                      <w:pPr>
                        <w:spacing w:after="0" w:line="240" w:lineRule="auto"/>
                        <w:ind w:right="4953"/>
                        <w:rPr>
                          <w:color w:val="6D6E71"/>
                          <w:spacing w:val="-3"/>
                          <w:w w:val="110"/>
                          <w:sz w:val="18"/>
                        </w:rPr>
                      </w:pPr>
                      <w:r>
                        <w:rPr>
                          <w:color w:val="6D6E71"/>
                          <w:w w:val="110"/>
                          <w:sz w:val="18"/>
                        </w:rPr>
                        <w:t>1101</w:t>
                      </w:r>
                      <w:r>
                        <w:rPr>
                          <w:color w:val="6D6E71"/>
                          <w:spacing w:val="-18"/>
                          <w:w w:val="110"/>
                          <w:sz w:val="18"/>
                        </w:rPr>
                        <w:t xml:space="preserve"> </w:t>
                      </w:r>
                      <w:r>
                        <w:rPr>
                          <w:color w:val="6D6E71"/>
                          <w:w w:val="110"/>
                          <w:sz w:val="18"/>
                        </w:rPr>
                        <w:t>Vermont</w:t>
                      </w:r>
                      <w:r>
                        <w:rPr>
                          <w:color w:val="6D6E71"/>
                          <w:spacing w:val="-18"/>
                          <w:w w:val="110"/>
                          <w:sz w:val="18"/>
                        </w:rPr>
                        <w:t xml:space="preserve"> </w:t>
                      </w:r>
                      <w:r>
                        <w:rPr>
                          <w:color w:val="6D6E71"/>
                          <w:w w:val="110"/>
                          <w:sz w:val="18"/>
                        </w:rPr>
                        <w:t>Ave,</w:t>
                      </w:r>
                      <w:r>
                        <w:rPr>
                          <w:color w:val="6D6E71"/>
                          <w:spacing w:val="-18"/>
                          <w:w w:val="110"/>
                          <w:sz w:val="18"/>
                        </w:rPr>
                        <w:t xml:space="preserve"> </w:t>
                      </w:r>
                      <w:r>
                        <w:rPr>
                          <w:color w:val="6D6E71"/>
                          <w:w w:val="110"/>
                          <w:sz w:val="18"/>
                        </w:rPr>
                        <w:t>NW</w:t>
                      </w:r>
                      <w:r>
                        <w:rPr>
                          <w:color w:val="6D6E71"/>
                          <w:spacing w:val="-18"/>
                          <w:w w:val="110"/>
                          <w:sz w:val="18"/>
                        </w:rPr>
                        <w:t xml:space="preserve"> </w:t>
                      </w:r>
                      <w:r>
                        <w:rPr>
                          <w:color w:val="6D6E71"/>
                          <w:w w:val="110"/>
                          <w:sz w:val="18"/>
                        </w:rPr>
                        <w:t>•</w:t>
                      </w:r>
                      <w:r>
                        <w:rPr>
                          <w:color w:val="6D6E71"/>
                          <w:spacing w:val="-18"/>
                          <w:w w:val="110"/>
                          <w:sz w:val="18"/>
                        </w:rPr>
                        <w:t xml:space="preserve"> </w:t>
                      </w:r>
                      <w:r>
                        <w:rPr>
                          <w:color w:val="6D6E71"/>
                          <w:w w:val="110"/>
                          <w:sz w:val="18"/>
                        </w:rPr>
                        <w:t>Suite</w:t>
                      </w:r>
                      <w:r>
                        <w:rPr>
                          <w:color w:val="6D6E71"/>
                          <w:spacing w:val="-18"/>
                          <w:w w:val="110"/>
                          <w:sz w:val="18"/>
                        </w:rPr>
                        <w:t xml:space="preserve"> </w:t>
                      </w:r>
                      <w:r>
                        <w:rPr>
                          <w:color w:val="6D6E71"/>
                          <w:w w:val="110"/>
                          <w:sz w:val="18"/>
                        </w:rPr>
                        <w:t>200</w:t>
                      </w:r>
                      <w:r>
                        <w:rPr>
                          <w:color w:val="6D6E71"/>
                          <w:spacing w:val="-18"/>
                          <w:w w:val="110"/>
                          <w:sz w:val="18"/>
                        </w:rPr>
                        <w:t xml:space="preserve"> </w:t>
                      </w:r>
                      <w:r>
                        <w:rPr>
                          <w:color w:val="6D6E71"/>
                          <w:w w:val="110"/>
                          <w:sz w:val="18"/>
                        </w:rPr>
                        <w:t>•</w:t>
                      </w:r>
                      <w:r>
                        <w:rPr>
                          <w:color w:val="6D6E71"/>
                          <w:spacing w:val="-18"/>
                          <w:w w:val="110"/>
                          <w:sz w:val="18"/>
                        </w:rPr>
                        <w:t xml:space="preserve"> </w:t>
                      </w:r>
                      <w:r>
                        <w:rPr>
                          <w:color w:val="6D6E71"/>
                          <w:w w:val="110"/>
                          <w:sz w:val="18"/>
                        </w:rPr>
                        <w:t>Washington,</w:t>
                      </w:r>
                      <w:r>
                        <w:rPr>
                          <w:color w:val="6D6E71"/>
                          <w:spacing w:val="-18"/>
                          <w:w w:val="110"/>
                          <w:sz w:val="18"/>
                        </w:rPr>
                        <w:t xml:space="preserve"> </w:t>
                      </w:r>
                      <w:r>
                        <w:rPr>
                          <w:color w:val="6D6E71"/>
                          <w:w w:val="110"/>
                          <w:sz w:val="18"/>
                        </w:rPr>
                        <w:t>DC</w:t>
                      </w:r>
                      <w:r>
                        <w:rPr>
                          <w:color w:val="6D6E71"/>
                          <w:spacing w:val="-18"/>
                          <w:w w:val="110"/>
                          <w:sz w:val="18"/>
                        </w:rPr>
                        <w:t xml:space="preserve"> </w:t>
                      </w:r>
                      <w:r>
                        <w:rPr>
                          <w:color w:val="6D6E71"/>
                          <w:spacing w:val="-3"/>
                          <w:w w:val="110"/>
                          <w:sz w:val="18"/>
                        </w:rPr>
                        <w:t xml:space="preserve">20005 </w:t>
                      </w:r>
                    </w:p>
                    <w:p w14:paraId="738BCB52" w14:textId="77777777" w:rsidR="005F5A1F" w:rsidRPr="00A82D70" w:rsidRDefault="00F07A25" w:rsidP="005F5A1F">
                      <w:pPr>
                        <w:spacing w:after="0" w:line="240" w:lineRule="auto"/>
                        <w:ind w:right="4953"/>
                        <w:rPr>
                          <w:color w:val="6D6E71"/>
                          <w:spacing w:val="-3"/>
                          <w:w w:val="110"/>
                          <w:sz w:val="18"/>
                        </w:rPr>
                      </w:pPr>
                      <w:hyperlink r:id="rId43">
                        <w:r w:rsidR="005F5A1F">
                          <w:rPr>
                            <w:color w:val="6D6E71"/>
                            <w:w w:val="110"/>
                            <w:sz w:val="18"/>
                          </w:rPr>
                          <w:t xml:space="preserve">www.naruc.org </w:t>
                        </w:r>
                      </w:hyperlink>
                      <w:r w:rsidR="005F5A1F">
                        <w:rPr>
                          <w:color w:val="6D6E71"/>
                          <w:w w:val="110"/>
                          <w:sz w:val="18"/>
                        </w:rPr>
                        <w:t>• (202)</w:t>
                      </w:r>
                      <w:r w:rsidR="005F5A1F">
                        <w:rPr>
                          <w:color w:val="6D6E71"/>
                          <w:spacing w:val="-26"/>
                          <w:w w:val="110"/>
                          <w:sz w:val="18"/>
                        </w:rPr>
                        <w:t xml:space="preserve"> </w:t>
                      </w:r>
                      <w:r w:rsidR="005F5A1F">
                        <w:rPr>
                          <w:color w:val="6D6E71"/>
                          <w:w w:val="110"/>
                          <w:sz w:val="18"/>
                        </w:rPr>
                        <w:t>898-2200</w:t>
                      </w:r>
                    </w:p>
                    <w:p w14:paraId="5503FD74" w14:textId="77777777" w:rsidR="005F5A1F" w:rsidRDefault="005F5A1F" w:rsidP="005F5A1F"/>
                  </w:txbxContent>
                </v:textbox>
                <w10:wrap type="tight" anchorx="page" anchory="page"/>
              </v:shape>
            </w:pict>
          </mc:Fallback>
        </mc:AlternateContent>
      </w:r>
      <w:r w:rsidR="005F5A1F">
        <w:rPr>
          <w:noProof/>
        </w:rPr>
        <mc:AlternateContent>
          <mc:Choice Requires="wpg">
            <w:drawing>
              <wp:anchor distT="0" distB="0" distL="114300" distR="114300" simplePos="0" relativeHeight="251833344" behindDoc="0" locked="0" layoutInCell="1" allowOverlap="1" wp14:anchorId="5ACDFC77" wp14:editId="5FDA79BB">
                <wp:simplePos x="0" y="0"/>
                <wp:positionH relativeFrom="page">
                  <wp:posOffset>7343775</wp:posOffset>
                </wp:positionH>
                <wp:positionV relativeFrom="page">
                  <wp:align>top</wp:align>
                </wp:positionV>
                <wp:extent cx="419100" cy="10058400"/>
                <wp:effectExtent l="0" t="0" r="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10058400"/>
                          <a:chOff x="11580" y="0"/>
                          <a:chExt cx="660" cy="15840"/>
                        </a:xfrm>
                      </wpg:grpSpPr>
                      <wps:wsp>
                        <wps:cNvPr id="150" name="Rectangle 7"/>
                        <wps:cNvSpPr>
                          <a:spLocks noChangeArrowheads="1"/>
                        </wps:cNvSpPr>
                        <wps:spPr bwMode="auto">
                          <a:xfrm>
                            <a:off x="11700" y="0"/>
                            <a:ext cx="540" cy="15840"/>
                          </a:xfrm>
                          <a:prstGeom prst="rect">
                            <a:avLst/>
                          </a:prstGeom>
                          <a:solidFill>
                            <a:srgbClr val="004F9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Rectangle 8"/>
                        <wps:cNvSpPr>
                          <a:spLocks noChangeArrowheads="1"/>
                        </wps:cNvSpPr>
                        <wps:spPr bwMode="auto">
                          <a:xfrm>
                            <a:off x="11580" y="0"/>
                            <a:ext cx="120" cy="15840"/>
                          </a:xfrm>
                          <a:prstGeom prst="rect">
                            <a:avLst/>
                          </a:prstGeom>
                          <a:solidFill>
                            <a:srgbClr val="FFE55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49F400" id="Group 149" o:spid="_x0000_s1026" style="position:absolute;margin-left:578.25pt;margin-top:0;width:33pt;height:11in;z-index:251833344;mso-position-horizontal-relative:page;mso-position-vertical:top;mso-position-vertical-relative:page" coordorigin="11580" coordsize="66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">
                <v:rect id="Rectangle 7" o:spid="_x0000_s1027" style="position:absolute;left:11700;width:54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" fillcolor="#004f9d" stroked="f"/>
                <v:rect id="Rectangle 8" o:spid="_x0000_s1028" style="position:absolute;left:11580;width:12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" fillcolor="#ffe55e" stroked="f"/>
                <w10:wrap anchorx="page" anchory="page"/>
              </v:group>
            </w:pict>
          </mc:Fallback>
        </mc:AlternateContent>
      </w:r>
      <w:r w:rsidR="005F5A1F">
        <w:rPr>
          <w:noProof/>
          <w:sz w:val="20"/>
        </w:rPr>
        <mc:AlternateContent>
          <mc:Choice Requires="wpg">
            <w:drawing>
              <wp:anchor distT="0" distB="0" distL="114300" distR="114300" simplePos="0" relativeHeight="251830272" behindDoc="1" locked="0" layoutInCell="1" allowOverlap="1" wp14:anchorId="65CC4F03" wp14:editId="0C94EEF1">
                <wp:simplePos x="0" y="0"/>
                <wp:positionH relativeFrom="column">
                  <wp:posOffset>553720</wp:posOffset>
                </wp:positionH>
                <wp:positionV relativeFrom="paragraph">
                  <wp:posOffset>6772275</wp:posOffset>
                </wp:positionV>
                <wp:extent cx="1373505" cy="259715"/>
                <wp:effectExtent l="0" t="0" r="0" b="6985"/>
                <wp:wrapTight wrapText="bothSides">
                  <wp:wrapPolygon edited="0">
                    <wp:start x="5992" y="0"/>
                    <wp:lineTo x="0" y="0"/>
                    <wp:lineTo x="0" y="20597"/>
                    <wp:lineTo x="16477" y="20597"/>
                    <wp:lineTo x="21270" y="20597"/>
                    <wp:lineTo x="21270" y="0"/>
                    <wp:lineTo x="5992" y="0"/>
                  </wp:wrapPolygon>
                </wp:wrapTight>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3505" cy="259715"/>
                          <a:chOff x="0" y="0"/>
                          <a:chExt cx="2163" cy="409"/>
                        </a:xfrm>
                      </wpg:grpSpPr>
                      <wps:wsp>
                        <wps:cNvPr id="146" name="AutoShape 10"/>
                        <wps:cNvSpPr>
                          <a:spLocks/>
                        </wps:cNvSpPr>
                        <wps:spPr bwMode="auto">
                          <a:xfrm>
                            <a:off x="0" y="0"/>
                            <a:ext cx="1741" cy="409"/>
                          </a:xfrm>
                          <a:custGeom>
                            <a:avLst/>
                            <a:gdLst>
                              <a:gd name="T0" fmla="*/ 323 w 1741"/>
                              <a:gd name="T1" fmla="*/ 46 h 409"/>
                              <a:gd name="T2" fmla="*/ 368 w 1741"/>
                              <a:gd name="T3" fmla="*/ 293 h 409"/>
                              <a:gd name="T4" fmla="*/ 169 w 1741"/>
                              <a:gd name="T5" fmla="*/ 77 h 409"/>
                              <a:gd name="T6" fmla="*/ 40 w 1741"/>
                              <a:gd name="T7" fmla="*/ 53 h 409"/>
                              <a:gd name="T8" fmla="*/ 71 w 1741"/>
                              <a:gd name="T9" fmla="*/ 299 h 409"/>
                              <a:gd name="T10" fmla="*/ 4 w 1741"/>
                              <a:gd name="T11" fmla="*/ 378 h 409"/>
                              <a:gd name="T12" fmla="*/ 143 w 1741"/>
                              <a:gd name="T13" fmla="*/ 368 h 409"/>
                              <a:gd name="T14" fmla="*/ 101 w 1741"/>
                              <a:gd name="T15" fmla="*/ 205 h 409"/>
                              <a:gd name="T16" fmla="*/ 280 w 1741"/>
                              <a:gd name="T17" fmla="*/ 305 h 409"/>
                              <a:gd name="T18" fmla="*/ 398 w 1741"/>
                              <a:gd name="T19" fmla="*/ 154 h 409"/>
                              <a:gd name="T20" fmla="*/ 448 w 1741"/>
                              <a:gd name="T21" fmla="*/ 39 h 409"/>
                              <a:gd name="T22" fmla="*/ 824 w 1741"/>
                              <a:gd name="T23" fmla="*/ 348 h 409"/>
                              <a:gd name="T24" fmla="*/ 768 w 1741"/>
                              <a:gd name="T25" fmla="*/ 215 h 409"/>
                              <a:gd name="T26" fmla="*/ 595 w 1741"/>
                              <a:gd name="T27" fmla="*/ 215 h 409"/>
                              <a:gd name="T28" fmla="*/ 686 w 1741"/>
                              <a:gd name="T29" fmla="*/ 0 h 409"/>
                              <a:gd name="T30" fmla="*/ 639 w 1741"/>
                              <a:gd name="T31" fmla="*/ 35 h 409"/>
                              <a:gd name="T32" fmla="*/ 500 w 1741"/>
                              <a:gd name="T33" fmla="*/ 356 h 409"/>
                              <a:gd name="T34" fmla="*/ 455 w 1741"/>
                              <a:gd name="T35" fmla="*/ 393 h 409"/>
                              <a:gd name="T36" fmla="*/ 565 w 1741"/>
                              <a:gd name="T37" fmla="*/ 359 h 409"/>
                              <a:gd name="T38" fmla="*/ 703 w 1741"/>
                              <a:gd name="T39" fmla="*/ 248 h 409"/>
                              <a:gd name="T40" fmla="*/ 721 w 1741"/>
                              <a:gd name="T41" fmla="*/ 370 h 409"/>
                              <a:gd name="T42" fmla="*/ 875 w 1741"/>
                              <a:gd name="T43" fmla="*/ 378 h 409"/>
                              <a:gd name="T44" fmla="*/ 1164 w 1741"/>
                              <a:gd name="T45" fmla="*/ 259 h 409"/>
                              <a:gd name="T46" fmla="*/ 1181 w 1741"/>
                              <a:gd name="T47" fmla="*/ 165 h 409"/>
                              <a:gd name="T48" fmla="*/ 1162 w 1741"/>
                              <a:gd name="T49" fmla="*/ 44 h 409"/>
                              <a:gd name="T50" fmla="*/ 1111 w 1741"/>
                              <a:gd name="T51" fmla="*/ 152 h 409"/>
                              <a:gd name="T52" fmla="*/ 1019 w 1741"/>
                              <a:gd name="T53" fmla="*/ 44 h 409"/>
                              <a:gd name="T54" fmla="*/ 1120 w 1741"/>
                              <a:gd name="T55" fmla="*/ 115 h 409"/>
                              <a:gd name="T56" fmla="*/ 875 w 1741"/>
                              <a:gd name="T57" fmla="*/ 23 h 409"/>
                              <a:gd name="T58" fmla="*/ 945 w 1741"/>
                              <a:gd name="T59" fmla="*/ 84 h 409"/>
                              <a:gd name="T60" fmla="*/ 935 w 1741"/>
                              <a:gd name="T61" fmla="*/ 358 h 409"/>
                              <a:gd name="T62" fmla="*/ 1103 w 1741"/>
                              <a:gd name="T63" fmla="*/ 393 h 409"/>
                              <a:gd name="T64" fmla="*/ 1020 w 1741"/>
                              <a:gd name="T65" fmla="*/ 319 h 409"/>
                              <a:gd name="T66" fmla="*/ 1065 w 1741"/>
                              <a:gd name="T67" fmla="*/ 229 h 409"/>
                              <a:gd name="T68" fmla="*/ 1126 w 1741"/>
                              <a:gd name="T69" fmla="*/ 326 h 409"/>
                              <a:gd name="T70" fmla="*/ 1239 w 1741"/>
                              <a:gd name="T71" fmla="*/ 396 h 409"/>
                              <a:gd name="T72" fmla="*/ 1740 w 1741"/>
                              <a:gd name="T73" fmla="*/ 23 h 409"/>
                              <a:gd name="T74" fmla="*/ 1628 w 1741"/>
                              <a:gd name="T75" fmla="*/ 53 h 409"/>
                              <a:gd name="T76" fmla="*/ 1651 w 1741"/>
                              <a:gd name="T77" fmla="*/ 285 h 409"/>
                              <a:gd name="T78" fmla="*/ 1523 w 1741"/>
                              <a:gd name="T79" fmla="*/ 366 h 409"/>
                              <a:gd name="T80" fmla="*/ 1438 w 1741"/>
                              <a:gd name="T81" fmla="*/ 299 h 409"/>
                              <a:gd name="T82" fmla="*/ 1433 w 1741"/>
                              <a:gd name="T83" fmla="*/ 97 h 409"/>
                              <a:gd name="T84" fmla="*/ 1504 w 1741"/>
                              <a:gd name="T85" fmla="*/ 23 h 409"/>
                              <a:gd name="T86" fmla="*/ 1349 w 1741"/>
                              <a:gd name="T87" fmla="*/ 59 h 409"/>
                              <a:gd name="T88" fmla="*/ 1363 w 1741"/>
                              <a:gd name="T89" fmla="*/ 301 h 409"/>
                              <a:gd name="T90" fmla="*/ 1452 w 1741"/>
                              <a:gd name="T91" fmla="*/ 393 h 409"/>
                              <a:gd name="T92" fmla="*/ 1587 w 1741"/>
                              <a:gd name="T93" fmla="*/ 393 h 409"/>
                              <a:gd name="T94" fmla="*/ 1674 w 1741"/>
                              <a:gd name="T95" fmla="*/ 299 h 409"/>
                              <a:gd name="T96" fmla="*/ 1694 w 1741"/>
                              <a:gd name="T97" fmla="*/ 66 h 4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741" h="409">
                                <a:moveTo>
                                  <a:pt x="448" y="23"/>
                                </a:moveTo>
                                <a:lnTo>
                                  <a:pt x="283" y="23"/>
                                </a:lnTo>
                                <a:lnTo>
                                  <a:pt x="283" y="39"/>
                                </a:lnTo>
                                <a:lnTo>
                                  <a:pt x="323" y="46"/>
                                </a:lnTo>
                                <a:lnTo>
                                  <a:pt x="347" y="58"/>
                                </a:lnTo>
                                <a:lnTo>
                                  <a:pt x="360" y="81"/>
                                </a:lnTo>
                                <a:lnTo>
                                  <a:pt x="364" y="120"/>
                                </a:lnTo>
                                <a:lnTo>
                                  <a:pt x="368" y="293"/>
                                </a:lnTo>
                                <a:lnTo>
                                  <a:pt x="367" y="294"/>
                                </a:lnTo>
                                <a:lnTo>
                                  <a:pt x="318" y="240"/>
                                </a:lnTo>
                                <a:lnTo>
                                  <a:pt x="217" y="131"/>
                                </a:lnTo>
                                <a:lnTo>
                                  <a:pt x="169" y="77"/>
                                </a:lnTo>
                                <a:lnTo>
                                  <a:pt x="125" y="23"/>
                                </a:lnTo>
                                <a:lnTo>
                                  <a:pt x="0" y="23"/>
                                </a:lnTo>
                                <a:lnTo>
                                  <a:pt x="0" y="39"/>
                                </a:lnTo>
                                <a:lnTo>
                                  <a:pt x="40" y="53"/>
                                </a:lnTo>
                                <a:lnTo>
                                  <a:pt x="61" y="76"/>
                                </a:lnTo>
                                <a:lnTo>
                                  <a:pt x="69" y="107"/>
                                </a:lnTo>
                                <a:lnTo>
                                  <a:pt x="71" y="146"/>
                                </a:lnTo>
                                <a:lnTo>
                                  <a:pt x="71" y="299"/>
                                </a:lnTo>
                                <a:lnTo>
                                  <a:pt x="66" y="341"/>
                                </a:lnTo>
                                <a:lnTo>
                                  <a:pt x="52" y="363"/>
                                </a:lnTo>
                                <a:lnTo>
                                  <a:pt x="31" y="373"/>
                                </a:lnTo>
                                <a:lnTo>
                                  <a:pt x="4" y="378"/>
                                </a:lnTo>
                                <a:lnTo>
                                  <a:pt x="4" y="393"/>
                                </a:lnTo>
                                <a:lnTo>
                                  <a:pt x="182" y="393"/>
                                </a:lnTo>
                                <a:lnTo>
                                  <a:pt x="182" y="378"/>
                                </a:lnTo>
                                <a:lnTo>
                                  <a:pt x="143" y="368"/>
                                </a:lnTo>
                                <a:lnTo>
                                  <a:pt x="120" y="356"/>
                                </a:lnTo>
                                <a:lnTo>
                                  <a:pt x="108" y="333"/>
                                </a:lnTo>
                                <a:lnTo>
                                  <a:pt x="104" y="293"/>
                                </a:lnTo>
                                <a:lnTo>
                                  <a:pt x="101" y="205"/>
                                </a:lnTo>
                                <a:lnTo>
                                  <a:pt x="100" y="161"/>
                                </a:lnTo>
                                <a:lnTo>
                                  <a:pt x="101" y="116"/>
                                </a:lnTo>
                                <a:lnTo>
                                  <a:pt x="158" y="177"/>
                                </a:lnTo>
                                <a:lnTo>
                                  <a:pt x="280" y="305"/>
                                </a:lnTo>
                                <a:lnTo>
                                  <a:pt x="333" y="362"/>
                                </a:lnTo>
                                <a:lnTo>
                                  <a:pt x="373" y="409"/>
                                </a:lnTo>
                                <a:lnTo>
                                  <a:pt x="398" y="397"/>
                                </a:lnTo>
                                <a:lnTo>
                                  <a:pt x="398" y="154"/>
                                </a:lnTo>
                                <a:lnTo>
                                  <a:pt x="399" y="100"/>
                                </a:lnTo>
                                <a:lnTo>
                                  <a:pt x="405" y="65"/>
                                </a:lnTo>
                                <a:lnTo>
                                  <a:pt x="420" y="46"/>
                                </a:lnTo>
                                <a:lnTo>
                                  <a:pt x="448" y="39"/>
                                </a:lnTo>
                                <a:lnTo>
                                  <a:pt x="448" y="23"/>
                                </a:lnTo>
                                <a:close/>
                                <a:moveTo>
                                  <a:pt x="875" y="378"/>
                                </a:moveTo>
                                <a:lnTo>
                                  <a:pt x="843" y="366"/>
                                </a:lnTo>
                                <a:lnTo>
                                  <a:pt x="824" y="348"/>
                                </a:lnTo>
                                <a:lnTo>
                                  <a:pt x="808" y="318"/>
                                </a:lnTo>
                                <a:lnTo>
                                  <a:pt x="788" y="265"/>
                                </a:lnTo>
                                <a:lnTo>
                                  <a:pt x="781" y="248"/>
                                </a:lnTo>
                                <a:lnTo>
                                  <a:pt x="768" y="215"/>
                                </a:lnTo>
                                <a:lnTo>
                                  <a:pt x="720" y="89"/>
                                </a:lnTo>
                                <a:lnTo>
                                  <a:pt x="691" y="14"/>
                                </a:lnTo>
                                <a:lnTo>
                                  <a:pt x="691" y="215"/>
                                </a:lnTo>
                                <a:lnTo>
                                  <a:pt x="595" y="215"/>
                                </a:lnTo>
                                <a:lnTo>
                                  <a:pt x="642" y="89"/>
                                </a:lnTo>
                                <a:lnTo>
                                  <a:pt x="691" y="215"/>
                                </a:lnTo>
                                <a:lnTo>
                                  <a:pt x="691" y="14"/>
                                </a:lnTo>
                                <a:lnTo>
                                  <a:pt x="686" y="0"/>
                                </a:lnTo>
                                <a:lnTo>
                                  <a:pt x="676" y="0"/>
                                </a:lnTo>
                                <a:lnTo>
                                  <a:pt x="665" y="13"/>
                                </a:lnTo>
                                <a:lnTo>
                                  <a:pt x="653" y="25"/>
                                </a:lnTo>
                                <a:lnTo>
                                  <a:pt x="639" y="35"/>
                                </a:lnTo>
                                <a:lnTo>
                                  <a:pt x="624" y="42"/>
                                </a:lnTo>
                                <a:lnTo>
                                  <a:pt x="629" y="58"/>
                                </a:lnTo>
                                <a:lnTo>
                                  <a:pt x="509" y="339"/>
                                </a:lnTo>
                                <a:lnTo>
                                  <a:pt x="500" y="356"/>
                                </a:lnTo>
                                <a:lnTo>
                                  <a:pt x="488" y="366"/>
                                </a:lnTo>
                                <a:lnTo>
                                  <a:pt x="474" y="372"/>
                                </a:lnTo>
                                <a:lnTo>
                                  <a:pt x="455" y="378"/>
                                </a:lnTo>
                                <a:lnTo>
                                  <a:pt x="455" y="393"/>
                                </a:lnTo>
                                <a:lnTo>
                                  <a:pt x="624" y="393"/>
                                </a:lnTo>
                                <a:lnTo>
                                  <a:pt x="624" y="378"/>
                                </a:lnTo>
                                <a:lnTo>
                                  <a:pt x="587" y="372"/>
                                </a:lnTo>
                                <a:lnTo>
                                  <a:pt x="565" y="359"/>
                                </a:lnTo>
                                <a:lnTo>
                                  <a:pt x="561" y="330"/>
                                </a:lnTo>
                                <a:lnTo>
                                  <a:pt x="575" y="275"/>
                                </a:lnTo>
                                <a:lnTo>
                                  <a:pt x="585" y="248"/>
                                </a:lnTo>
                                <a:lnTo>
                                  <a:pt x="703" y="248"/>
                                </a:lnTo>
                                <a:lnTo>
                                  <a:pt x="716" y="282"/>
                                </a:lnTo>
                                <a:lnTo>
                                  <a:pt x="732" y="328"/>
                                </a:lnTo>
                                <a:lnTo>
                                  <a:pt x="734" y="355"/>
                                </a:lnTo>
                                <a:lnTo>
                                  <a:pt x="721" y="370"/>
                                </a:lnTo>
                                <a:lnTo>
                                  <a:pt x="690" y="378"/>
                                </a:lnTo>
                                <a:lnTo>
                                  <a:pt x="690" y="393"/>
                                </a:lnTo>
                                <a:lnTo>
                                  <a:pt x="875" y="393"/>
                                </a:lnTo>
                                <a:lnTo>
                                  <a:pt x="875" y="378"/>
                                </a:lnTo>
                                <a:close/>
                                <a:moveTo>
                                  <a:pt x="1317" y="385"/>
                                </a:moveTo>
                                <a:lnTo>
                                  <a:pt x="1256" y="358"/>
                                </a:lnTo>
                                <a:lnTo>
                                  <a:pt x="1205" y="314"/>
                                </a:lnTo>
                                <a:lnTo>
                                  <a:pt x="1164" y="259"/>
                                </a:lnTo>
                                <a:lnTo>
                                  <a:pt x="1142" y="218"/>
                                </a:lnTo>
                                <a:lnTo>
                                  <a:pt x="1131" y="199"/>
                                </a:lnTo>
                                <a:lnTo>
                                  <a:pt x="1158" y="185"/>
                                </a:lnTo>
                                <a:lnTo>
                                  <a:pt x="1181" y="165"/>
                                </a:lnTo>
                                <a:lnTo>
                                  <a:pt x="1196" y="140"/>
                                </a:lnTo>
                                <a:lnTo>
                                  <a:pt x="1202" y="110"/>
                                </a:lnTo>
                                <a:lnTo>
                                  <a:pt x="1186" y="60"/>
                                </a:lnTo>
                                <a:lnTo>
                                  <a:pt x="1162" y="44"/>
                                </a:lnTo>
                                <a:lnTo>
                                  <a:pt x="1148" y="34"/>
                                </a:lnTo>
                                <a:lnTo>
                                  <a:pt x="1120" y="29"/>
                                </a:lnTo>
                                <a:lnTo>
                                  <a:pt x="1120" y="115"/>
                                </a:lnTo>
                                <a:lnTo>
                                  <a:pt x="1111" y="152"/>
                                </a:lnTo>
                                <a:lnTo>
                                  <a:pt x="1088" y="178"/>
                                </a:lnTo>
                                <a:lnTo>
                                  <a:pt x="1056" y="193"/>
                                </a:lnTo>
                                <a:lnTo>
                                  <a:pt x="1019" y="199"/>
                                </a:lnTo>
                                <a:lnTo>
                                  <a:pt x="1019" y="44"/>
                                </a:lnTo>
                                <a:lnTo>
                                  <a:pt x="1055" y="47"/>
                                </a:lnTo>
                                <a:lnTo>
                                  <a:pt x="1088" y="58"/>
                                </a:lnTo>
                                <a:lnTo>
                                  <a:pt x="1111" y="80"/>
                                </a:lnTo>
                                <a:lnTo>
                                  <a:pt x="1120" y="115"/>
                                </a:lnTo>
                                <a:lnTo>
                                  <a:pt x="1120" y="29"/>
                                </a:lnTo>
                                <a:lnTo>
                                  <a:pt x="1097" y="25"/>
                                </a:lnTo>
                                <a:lnTo>
                                  <a:pt x="1044" y="23"/>
                                </a:lnTo>
                                <a:lnTo>
                                  <a:pt x="875" y="23"/>
                                </a:lnTo>
                                <a:lnTo>
                                  <a:pt x="875" y="39"/>
                                </a:lnTo>
                                <a:lnTo>
                                  <a:pt x="915" y="45"/>
                                </a:lnTo>
                                <a:lnTo>
                                  <a:pt x="937" y="58"/>
                                </a:lnTo>
                                <a:lnTo>
                                  <a:pt x="945" y="84"/>
                                </a:lnTo>
                                <a:lnTo>
                                  <a:pt x="947" y="128"/>
                                </a:lnTo>
                                <a:lnTo>
                                  <a:pt x="947" y="273"/>
                                </a:lnTo>
                                <a:lnTo>
                                  <a:pt x="945" y="329"/>
                                </a:lnTo>
                                <a:lnTo>
                                  <a:pt x="935" y="358"/>
                                </a:lnTo>
                                <a:lnTo>
                                  <a:pt x="914" y="371"/>
                                </a:lnTo>
                                <a:lnTo>
                                  <a:pt x="875" y="378"/>
                                </a:lnTo>
                                <a:lnTo>
                                  <a:pt x="875" y="393"/>
                                </a:lnTo>
                                <a:lnTo>
                                  <a:pt x="1103" y="393"/>
                                </a:lnTo>
                                <a:lnTo>
                                  <a:pt x="1103" y="378"/>
                                </a:lnTo>
                                <a:lnTo>
                                  <a:pt x="1053" y="369"/>
                                </a:lnTo>
                                <a:lnTo>
                                  <a:pt x="1028" y="351"/>
                                </a:lnTo>
                                <a:lnTo>
                                  <a:pt x="1020" y="319"/>
                                </a:lnTo>
                                <a:lnTo>
                                  <a:pt x="1019" y="273"/>
                                </a:lnTo>
                                <a:lnTo>
                                  <a:pt x="1019" y="218"/>
                                </a:lnTo>
                                <a:lnTo>
                                  <a:pt x="1049" y="223"/>
                                </a:lnTo>
                                <a:lnTo>
                                  <a:pt x="1065" y="229"/>
                                </a:lnTo>
                                <a:lnTo>
                                  <a:pt x="1077" y="244"/>
                                </a:lnTo>
                                <a:lnTo>
                                  <a:pt x="1092" y="271"/>
                                </a:lnTo>
                                <a:lnTo>
                                  <a:pt x="1107" y="297"/>
                                </a:lnTo>
                                <a:lnTo>
                                  <a:pt x="1126" y="326"/>
                                </a:lnTo>
                                <a:lnTo>
                                  <a:pt x="1147" y="353"/>
                                </a:lnTo>
                                <a:lnTo>
                                  <a:pt x="1168" y="373"/>
                                </a:lnTo>
                                <a:lnTo>
                                  <a:pt x="1202" y="389"/>
                                </a:lnTo>
                                <a:lnTo>
                                  <a:pt x="1239" y="396"/>
                                </a:lnTo>
                                <a:lnTo>
                                  <a:pt x="1277" y="399"/>
                                </a:lnTo>
                                <a:lnTo>
                                  <a:pt x="1315" y="400"/>
                                </a:lnTo>
                                <a:lnTo>
                                  <a:pt x="1317" y="385"/>
                                </a:lnTo>
                                <a:close/>
                                <a:moveTo>
                                  <a:pt x="1740" y="23"/>
                                </a:moveTo>
                                <a:lnTo>
                                  <a:pt x="1570" y="23"/>
                                </a:lnTo>
                                <a:lnTo>
                                  <a:pt x="1570" y="39"/>
                                </a:lnTo>
                                <a:lnTo>
                                  <a:pt x="1604" y="45"/>
                                </a:lnTo>
                                <a:lnTo>
                                  <a:pt x="1628" y="53"/>
                                </a:lnTo>
                                <a:lnTo>
                                  <a:pt x="1644" y="71"/>
                                </a:lnTo>
                                <a:lnTo>
                                  <a:pt x="1649" y="104"/>
                                </a:lnTo>
                                <a:lnTo>
                                  <a:pt x="1653" y="236"/>
                                </a:lnTo>
                                <a:lnTo>
                                  <a:pt x="1651" y="285"/>
                                </a:lnTo>
                                <a:lnTo>
                                  <a:pt x="1637" y="327"/>
                                </a:lnTo>
                                <a:lnTo>
                                  <a:pt x="1606" y="357"/>
                                </a:lnTo>
                                <a:lnTo>
                                  <a:pt x="1552" y="368"/>
                                </a:lnTo>
                                <a:lnTo>
                                  <a:pt x="1523" y="366"/>
                                </a:lnTo>
                                <a:lnTo>
                                  <a:pt x="1494" y="358"/>
                                </a:lnTo>
                                <a:lnTo>
                                  <a:pt x="1468" y="343"/>
                                </a:lnTo>
                                <a:lnTo>
                                  <a:pt x="1448" y="322"/>
                                </a:lnTo>
                                <a:lnTo>
                                  <a:pt x="1438" y="299"/>
                                </a:lnTo>
                                <a:lnTo>
                                  <a:pt x="1434" y="273"/>
                                </a:lnTo>
                                <a:lnTo>
                                  <a:pt x="1432" y="246"/>
                                </a:lnTo>
                                <a:lnTo>
                                  <a:pt x="1432" y="144"/>
                                </a:lnTo>
                                <a:lnTo>
                                  <a:pt x="1433" y="97"/>
                                </a:lnTo>
                                <a:lnTo>
                                  <a:pt x="1440" y="66"/>
                                </a:lnTo>
                                <a:lnTo>
                                  <a:pt x="1461" y="47"/>
                                </a:lnTo>
                                <a:lnTo>
                                  <a:pt x="1504" y="39"/>
                                </a:lnTo>
                                <a:lnTo>
                                  <a:pt x="1504" y="23"/>
                                </a:lnTo>
                                <a:lnTo>
                                  <a:pt x="1289" y="23"/>
                                </a:lnTo>
                                <a:lnTo>
                                  <a:pt x="1289" y="39"/>
                                </a:lnTo>
                                <a:lnTo>
                                  <a:pt x="1327" y="46"/>
                                </a:lnTo>
                                <a:lnTo>
                                  <a:pt x="1349" y="59"/>
                                </a:lnTo>
                                <a:lnTo>
                                  <a:pt x="1358" y="88"/>
                                </a:lnTo>
                                <a:lnTo>
                                  <a:pt x="1361" y="144"/>
                                </a:lnTo>
                                <a:lnTo>
                                  <a:pt x="1360" y="265"/>
                                </a:lnTo>
                                <a:lnTo>
                                  <a:pt x="1363" y="301"/>
                                </a:lnTo>
                                <a:lnTo>
                                  <a:pt x="1372" y="334"/>
                                </a:lnTo>
                                <a:lnTo>
                                  <a:pt x="1393" y="363"/>
                                </a:lnTo>
                                <a:lnTo>
                                  <a:pt x="1420" y="381"/>
                                </a:lnTo>
                                <a:lnTo>
                                  <a:pt x="1452" y="393"/>
                                </a:lnTo>
                                <a:lnTo>
                                  <a:pt x="1486" y="400"/>
                                </a:lnTo>
                                <a:lnTo>
                                  <a:pt x="1519" y="403"/>
                                </a:lnTo>
                                <a:lnTo>
                                  <a:pt x="1553" y="400"/>
                                </a:lnTo>
                                <a:lnTo>
                                  <a:pt x="1587" y="393"/>
                                </a:lnTo>
                                <a:lnTo>
                                  <a:pt x="1619" y="379"/>
                                </a:lnTo>
                                <a:lnTo>
                                  <a:pt x="1646" y="357"/>
                                </a:lnTo>
                                <a:lnTo>
                                  <a:pt x="1664" y="330"/>
                                </a:lnTo>
                                <a:lnTo>
                                  <a:pt x="1674" y="299"/>
                                </a:lnTo>
                                <a:lnTo>
                                  <a:pt x="1678" y="266"/>
                                </a:lnTo>
                                <a:lnTo>
                                  <a:pt x="1684" y="151"/>
                                </a:lnTo>
                                <a:lnTo>
                                  <a:pt x="1687" y="97"/>
                                </a:lnTo>
                                <a:lnTo>
                                  <a:pt x="1694" y="66"/>
                                </a:lnTo>
                                <a:lnTo>
                                  <a:pt x="1710" y="49"/>
                                </a:lnTo>
                                <a:lnTo>
                                  <a:pt x="1740" y="39"/>
                                </a:lnTo>
                                <a:lnTo>
                                  <a:pt x="1740" y="23"/>
                                </a:lnTo>
                                <a:close/>
                              </a:path>
                            </a:pathLst>
                          </a:custGeom>
                          <a:solidFill>
                            <a:srgbClr val="004F9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7"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1781" y="14"/>
                            <a:ext cx="382"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C438C46" id="Group 145" o:spid="_x0000_s1026" style="position:absolute;margin-left:43.6pt;margin-top:533.25pt;width:108.15pt;height:20.45pt;z-index:-251486208" coordsize="2163,4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">
                <v:shape id="AutoShape 10" o:spid="_x0000_s1027" style="position:absolute;width:1741;height:409;visibility:visible;mso-wrap-style:square;v-text-anchor:top" coordsize="174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" path="m448,23r-165,l283,39r40,7l347,58r13,23l364,120r4,173l367,294,318,240,217,131,169,77,125,23,,23,,39,40,53,61,76r8,31l71,146r,153l66,341,52,363,31,373,4,378r,15l182,393r,-15l143,368,120,356,108,333r-4,-40l101,205r-1,-44l101,116r57,61l280,305r53,57l373,409r25,-12l398,154r1,-54l405,65,420,46r28,-7l448,23xm875,378l843,366,824,348,808,318,788,265r-7,-17l768,215,720,89,691,14r,201l595,215,642,89r49,126l691,14,686,,676,,665,13,653,25,639,35r-15,7l629,58,509,339r-9,17l488,366r-14,6l455,378r,15l624,393r,-15l587,372,565,359r-4,-29l575,275r10,-27l703,248r13,34l732,328r2,27l721,370r-31,8l690,393r185,l875,378xm1317,385r-61,-27l1205,314r-41,-55l1142,218r-11,-19l1158,185r23,-20l1196,140r6,-30l1186,60,1162,44,1148,34r-28,-5l1120,115r-9,37l1088,178r-32,15l1019,199r,-155l1055,47r33,11l1111,80r9,35l1120,29r-23,-4l1044,23r-169,l875,39r40,6l937,58r8,26l947,128r,145l945,329r-10,29l914,371r-39,7l875,393r228,l1103,378r-50,-9l1028,351r-8,-32l1019,273r,-55l1049,223r16,6l1077,244r15,27l1107,297r19,29l1147,353r21,20l1202,389r37,7l1277,399r38,1l1317,385xm1740,23r-170,l1570,39r34,6l1628,53r16,18l1649,104r4,132l1651,285r-14,42l1606,357r-54,11l1523,366r-29,-8l1468,343r-20,-21l1438,299r-4,-26l1432,246r,-102l1433,97r7,-31l1461,47r43,-8l1504,23r-215,l1289,39r38,7l1349,59r9,29l1361,144r-1,121l1363,301r9,33l1393,363r27,18l1452,393r34,7l1519,403r34,-3l1587,393r32,-14l1646,357r18,-27l1674,299r4,-33l1684,151r3,-54l1694,66r16,-17l1740,39r,-16xe" fillcolor="#004f9d" stroked="f">
                  <v:path arrowok="t" o:connecttype="custom" o:connectlocs="323,46;368,293;169,77;40,53;71,299;4,378;143,368;101,205;280,305;398,154;448,39;824,348;768,215;595,215;686,0;639,35;500,356;455,393;565,359;703,248;721,370;875,378;1164,259;1181,165;1162,44;1111,152;1019,44;1120,115;875,23;945,84;935,358;1103,393;1020,319;1065,229;1126,326;1239,396;1740,23;1628,53;1651,285;1523,366;1438,299;1433,97;1504,23;1349,59;1363,301;1452,393;1587,393;1674,299;1694,66" o:connectangles="0,0,0,0,0,0,0,0,0,0,0,0,0,0,0,0,0,0,0,0,0,0,0,0,0,0,0,0,0,0,0,0,0,0,0,0,0,0,0,0,0,0,0,0,0,0,0,0,0"/>
                </v:shape>
                <v:shape id="Picture 11" o:spid="_x0000_s1028" type="#_x0000_t75" style="position:absolute;left:1781;top:14;width:382;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">
                  <v:imagedata r:id="rId45" o:title=""/>
                </v:shape>
                <w10:wrap type="tight"/>
              </v:group>
            </w:pict>
          </mc:Fallback>
        </mc:AlternateContent>
      </w:r>
    </w:p>
    <w:sectPr w:rsidR="005F5A1F" w:rsidSect="00BA10E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Martin, Brandi" w:date="2021-09-17T15:17:00Z" w:initials="MB">
    <w:p w14:paraId="0B935EA2" w14:textId="77777777" w:rsidR="00D759E2" w:rsidRDefault="00D759E2" w:rsidP="00D759E2">
      <w:pPr>
        <w:pStyle w:val="CommentText"/>
      </w:pPr>
      <w:r>
        <w:rPr>
          <w:rStyle w:val="CommentReference"/>
        </w:rPr>
        <w:annotationRef/>
      </w:r>
      <w:r>
        <w:t>David Leclere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935EA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EF3021" w16cex:dateUtc="2021-09-17T1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935EA2" w16cid:durableId="24EF30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840F6" w14:textId="77777777" w:rsidR="00D759E2" w:rsidRDefault="00D759E2" w:rsidP="00D759E2">
      <w:pPr>
        <w:spacing w:after="0" w:line="240" w:lineRule="auto"/>
      </w:pPr>
      <w:r>
        <w:separator/>
      </w:r>
    </w:p>
  </w:endnote>
  <w:endnote w:type="continuationSeparator" w:id="0">
    <w:p w14:paraId="15BD1D5A" w14:textId="77777777" w:rsidR="00D759E2" w:rsidRDefault="00D759E2" w:rsidP="00D75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Libre Baskerville">
    <w:charset w:val="00"/>
    <w:family w:val="auto"/>
    <w:pitch w:val="variable"/>
    <w:sig w:usb0="A00000BF" w:usb1="5000005B" w:usb2="00000000" w:usb3="00000000" w:csb0="00000093" w:csb1="00000000"/>
  </w:font>
  <w:font w:name="Libre Franklin">
    <w:charset w:val="00"/>
    <w:family w:val="auto"/>
    <w:pitch w:val="variable"/>
    <w:sig w:usb0="A00000FF" w:usb1="4000205B" w:usb2="00000000" w:usb3="00000000" w:csb0="00000193" w:csb1="00000000"/>
  </w:font>
  <w:font w:name="Muli Black">
    <w:altName w:val="Cambria"/>
    <w:charset w:val="00"/>
    <w:family w:val="auto"/>
    <w:pitch w:val="variable"/>
    <w:sig w:usb0="20000007" w:usb1="00000001" w:usb2="00000000" w:usb3="00000000" w:csb0="00000193" w:csb1="00000000"/>
  </w:font>
  <w:font w:name="Muli">
    <w:altName w:val="Cambria"/>
    <w:charset w:val="00"/>
    <w:family w:val="auto"/>
    <w:pitch w:val="variable"/>
    <w:sig w:usb0="20000007" w:usb1="00000001" w:usb2="00000000" w:usb3="00000000" w:csb0="00000193"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B2C72" w14:textId="033C1A76" w:rsidR="00D759E2" w:rsidRDefault="0007766F">
    <w:pPr>
      <w:pStyle w:val="Footer"/>
      <w:jc w:val="right"/>
    </w:pPr>
    <w:r>
      <w:t>Workforce Development Toolbox: Recruitment Templates and Social Media Engagement Materials</w:t>
    </w:r>
    <w:r w:rsidR="00D759E2">
      <w:t xml:space="preserve"> |</w:t>
    </w:r>
    <w:sdt>
      <w:sdtPr>
        <w:id w:val="1927154907"/>
        <w:docPartObj>
          <w:docPartGallery w:val="Page Numbers (Bottom of Page)"/>
          <w:docPartUnique/>
        </w:docPartObj>
      </w:sdtPr>
      <w:sdtEndPr>
        <w:rPr>
          <w:noProof/>
        </w:rPr>
      </w:sdtEndPr>
      <w:sdtContent>
        <w:r w:rsidR="00D759E2">
          <w:t xml:space="preserve"> </w:t>
        </w:r>
        <w:r w:rsidR="00D759E2">
          <w:fldChar w:fldCharType="begin"/>
        </w:r>
        <w:r w:rsidR="00D759E2">
          <w:instrText xml:space="preserve"> PAGE   \* MERGEFORMAT </w:instrText>
        </w:r>
        <w:r w:rsidR="00D759E2">
          <w:fldChar w:fldCharType="separate"/>
        </w:r>
        <w:r w:rsidR="00D759E2">
          <w:rPr>
            <w:noProof/>
          </w:rPr>
          <w:t>ii</w:t>
        </w:r>
        <w:r w:rsidR="00D759E2">
          <w:rPr>
            <w:noProof/>
          </w:rPr>
          <w:fldChar w:fldCharType="end"/>
        </w:r>
      </w:sdtContent>
    </w:sdt>
  </w:p>
  <w:p w14:paraId="40DFB745" w14:textId="6186962D" w:rsidR="00AE464E" w:rsidRDefault="00AE4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31D09" w14:textId="77777777" w:rsidR="00D759E2" w:rsidRDefault="00D759E2" w:rsidP="00D759E2">
      <w:pPr>
        <w:spacing w:after="0" w:line="240" w:lineRule="auto"/>
      </w:pPr>
      <w:r>
        <w:separator/>
      </w:r>
    </w:p>
  </w:footnote>
  <w:footnote w:type="continuationSeparator" w:id="0">
    <w:p w14:paraId="00FED897" w14:textId="77777777" w:rsidR="00D759E2" w:rsidRDefault="00D759E2" w:rsidP="00D75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2758" w14:textId="514FDC31" w:rsidR="00D759E2" w:rsidRDefault="00D759E2" w:rsidP="005C42DE">
    <w:pPr>
      <w:pStyle w:val="Header"/>
    </w:pPr>
  </w:p>
  <w:p w14:paraId="24F24957" w14:textId="2D5A441F" w:rsidR="00D759E2" w:rsidRDefault="00F07A25" w:rsidP="002A3607">
    <w:pPr>
      <w:pStyle w:val="Header"/>
      <w:jc w:val="right"/>
    </w:pPr>
    <w:sdt>
      <w:sdtPr>
        <w:id w:val="1632822800"/>
        <w:docPartObj>
          <w:docPartGallery w:val="Watermarks"/>
          <w:docPartUnique/>
        </w:docPartObj>
      </w:sdtPr>
      <w:sdtEndPr/>
      <w:sdtContent>
        <w:r w:rsidR="00D759E2">
          <w:rPr>
            <w:noProof/>
          </w:rPr>
          <mc:AlternateContent>
            <mc:Choice Requires="wps">
              <w:drawing>
                <wp:anchor distT="0" distB="0" distL="114300" distR="114300" simplePos="0" relativeHeight="251659264" behindDoc="1" locked="0" layoutInCell="0" allowOverlap="1" wp14:anchorId="74B80E0E" wp14:editId="038556A9">
                  <wp:simplePos x="0" y="0"/>
                  <wp:positionH relativeFrom="margin">
                    <wp:align>center</wp:align>
                  </wp:positionH>
                  <wp:positionV relativeFrom="margin">
                    <wp:align>center</wp:align>
                  </wp:positionV>
                  <wp:extent cx="5237480" cy="3142615"/>
                  <wp:effectExtent l="0" t="1143000" r="0" b="6578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7D7923A" w14:textId="77777777" w:rsidR="00D759E2" w:rsidRDefault="00D759E2" w:rsidP="00D759E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4B80E0E" id="_x0000_t202" coordsize="21600,21600" o:spt="202" path="m,l,21600r21600,l21600,xe">
                  <v:stroke joinstyle="miter"/>
                  <v:path gradientshapeok="t" o:connecttype="rect"/>
                </v:shapetype>
                <v:shape id="Text Box 1" o:spid="_x0000_s1112" type="#_x0000_t202" style="position:absolute;left:0;text-align:left;margin-left:0;margin-top:0;width:412.4pt;height:247.4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" o:allowincell="f" filled="f" stroked="f">
                  <v:stroke joinstyle="round"/>
                  <o:lock v:ext="edit" shapetype="t"/>
                  <v:textbox style="mso-fit-shape-to-text:t">
                    <w:txbxContent>
                      <w:p w14:paraId="07D7923A" w14:textId="77777777" w:rsidR="00D759E2" w:rsidRDefault="00D759E2" w:rsidP="00D759E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sidR="00D759E2" w:rsidRPr="002A3607">
          <w:t xml:space="preserve"> </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54002"/>
      <w:docPartObj>
        <w:docPartGallery w:val="Page Numbers (Top of Page)"/>
        <w:docPartUnique/>
      </w:docPartObj>
    </w:sdtPr>
    <w:sdtEndPr>
      <w:rPr>
        <w:noProof/>
      </w:rPr>
    </w:sdtEndPr>
    <w:sdtContent>
      <w:p w14:paraId="4FCAE2E5" w14:textId="0ABB3A17" w:rsidR="00D759E2" w:rsidRDefault="00D759E2">
        <w:pPr>
          <w:pStyle w:val="Header"/>
          <w:jc w:val="right"/>
        </w:pPr>
        <w:r>
          <w:fldChar w:fldCharType="begin"/>
        </w:r>
        <w:r>
          <w:instrText xml:space="preserve"> PAGE   \* MERGEFORMAT </w:instrText>
        </w:r>
        <w:r>
          <w:fldChar w:fldCharType="separate"/>
        </w:r>
        <w:r>
          <w:rPr>
            <w:noProof/>
          </w:rPr>
          <w:t xml:space="preserve"> </w:t>
        </w:r>
        <w:r>
          <w:rPr>
            <w:noProof/>
          </w:rPr>
          <w:fldChar w:fldCharType="end"/>
        </w:r>
      </w:p>
    </w:sdtContent>
  </w:sdt>
  <w:p w14:paraId="356F5AFC" w14:textId="77777777" w:rsidR="00D759E2" w:rsidRDefault="00D759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966E2"/>
    <w:multiLevelType w:val="hybridMultilevel"/>
    <w:tmpl w:val="50A66AF6"/>
    <w:lvl w:ilvl="0" w:tplc="F426E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B13E1B"/>
    <w:multiLevelType w:val="hybridMultilevel"/>
    <w:tmpl w:val="C712B44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1F568C"/>
    <w:multiLevelType w:val="hybridMultilevel"/>
    <w:tmpl w:val="FC840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ABB7D96"/>
    <w:multiLevelType w:val="hybridMultilevel"/>
    <w:tmpl w:val="DAF0E89E"/>
    <w:lvl w:ilvl="0" w:tplc="D08AF1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E03A52"/>
    <w:multiLevelType w:val="hybridMultilevel"/>
    <w:tmpl w:val="446688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5EC6363"/>
    <w:multiLevelType w:val="hybridMultilevel"/>
    <w:tmpl w:val="1EFC0E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6D664AC"/>
    <w:multiLevelType w:val="hybridMultilevel"/>
    <w:tmpl w:val="E1AAC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33278E"/>
    <w:multiLevelType w:val="hybridMultilevel"/>
    <w:tmpl w:val="B0FC6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71662F0"/>
    <w:multiLevelType w:val="hybridMultilevel"/>
    <w:tmpl w:val="44865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C25BDB"/>
    <w:multiLevelType w:val="hybridMultilevel"/>
    <w:tmpl w:val="62E0B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A142E0"/>
    <w:multiLevelType w:val="hybridMultilevel"/>
    <w:tmpl w:val="79AC5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382997"/>
    <w:multiLevelType w:val="multilevel"/>
    <w:tmpl w:val="7598C8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37416502">
    <w:abstractNumId w:val="11"/>
  </w:num>
  <w:num w:numId="2" w16cid:durableId="1677029111">
    <w:abstractNumId w:val="3"/>
  </w:num>
  <w:num w:numId="3" w16cid:durableId="1155876884">
    <w:abstractNumId w:val="10"/>
  </w:num>
  <w:num w:numId="4" w16cid:durableId="1908303182">
    <w:abstractNumId w:val="4"/>
  </w:num>
  <w:num w:numId="5" w16cid:durableId="492110911">
    <w:abstractNumId w:val="0"/>
  </w:num>
  <w:num w:numId="6" w16cid:durableId="1801192709">
    <w:abstractNumId w:val="5"/>
  </w:num>
  <w:num w:numId="7" w16cid:durableId="96828238">
    <w:abstractNumId w:val="6"/>
  </w:num>
  <w:num w:numId="8" w16cid:durableId="731855502">
    <w:abstractNumId w:val="2"/>
  </w:num>
  <w:num w:numId="9" w16cid:durableId="1531140597">
    <w:abstractNumId w:val="8"/>
  </w:num>
  <w:num w:numId="10" w16cid:durableId="615260891">
    <w:abstractNumId w:val="9"/>
  </w:num>
  <w:num w:numId="11" w16cid:durableId="1935823113">
    <w:abstractNumId w:val="1"/>
  </w:num>
  <w:num w:numId="12" w16cid:durableId="169988650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tin, Brandi">
    <w15:presenceInfo w15:providerId="AD" w15:userId="S::brandi.martin@hq.doe.gov::9f9c35b0-b285-4f08-92c7-8cc9fafc0ddf"/>
  </w15:person>
  <w15:person w15:author="Hyleah O’Quinn">
    <w15:presenceInfo w15:providerId="AD" w15:userId="S::hoquinn@naruc.org::157d9760-24bf-45bf-91fe-08f7e352a376"/>
  </w15:person>
  <w15:person w15:author="Pazirandeh, Jason (CONTR)">
    <w15:presenceInfo w15:providerId="AD" w15:userId="S::jason.pazirandeh@hq.doe.gov::3c997743-fba4-4d87-8ebb-5e3f7ea85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9E2"/>
    <w:rsid w:val="0007766F"/>
    <w:rsid w:val="000A0E96"/>
    <w:rsid w:val="000A1249"/>
    <w:rsid w:val="000C4425"/>
    <w:rsid w:val="00162BE6"/>
    <w:rsid w:val="00167722"/>
    <w:rsid w:val="00180868"/>
    <w:rsid w:val="001F2509"/>
    <w:rsid w:val="002458F5"/>
    <w:rsid w:val="00264F95"/>
    <w:rsid w:val="00287F3B"/>
    <w:rsid w:val="002E1CC7"/>
    <w:rsid w:val="00323047"/>
    <w:rsid w:val="003370A3"/>
    <w:rsid w:val="00376D28"/>
    <w:rsid w:val="003B40BB"/>
    <w:rsid w:val="003D316E"/>
    <w:rsid w:val="003D5EC4"/>
    <w:rsid w:val="00421BA1"/>
    <w:rsid w:val="00481F89"/>
    <w:rsid w:val="004A34C7"/>
    <w:rsid w:val="004B1871"/>
    <w:rsid w:val="004F72B2"/>
    <w:rsid w:val="0053050D"/>
    <w:rsid w:val="00552733"/>
    <w:rsid w:val="00561E15"/>
    <w:rsid w:val="005715BD"/>
    <w:rsid w:val="005B5D2E"/>
    <w:rsid w:val="005D3D5D"/>
    <w:rsid w:val="005D64BB"/>
    <w:rsid w:val="005F5A1F"/>
    <w:rsid w:val="00611FEE"/>
    <w:rsid w:val="00693C9B"/>
    <w:rsid w:val="00706CCC"/>
    <w:rsid w:val="008070C4"/>
    <w:rsid w:val="008334C5"/>
    <w:rsid w:val="00846BA8"/>
    <w:rsid w:val="00877A0A"/>
    <w:rsid w:val="00953897"/>
    <w:rsid w:val="009E2329"/>
    <w:rsid w:val="009F132E"/>
    <w:rsid w:val="00A5247B"/>
    <w:rsid w:val="00A558A1"/>
    <w:rsid w:val="00AD0571"/>
    <w:rsid w:val="00AE464E"/>
    <w:rsid w:val="00B201CD"/>
    <w:rsid w:val="00B61E2D"/>
    <w:rsid w:val="00B710F3"/>
    <w:rsid w:val="00B91942"/>
    <w:rsid w:val="00BA10E6"/>
    <w:rsid w:val="00C110FC"/>
    <w:rsid w:val="00C7070E"/>
    <w:rsid w:val="00CA794F"/>
    <w:rsid w:val="00CC78FF"/>
    <w:rsid w:val="00D024F3"/>
    <w:rsid w:val="00D725FB"/>
    <w:rsid w:val="00D759E2"/>
    <w:rsid w:val="00DB5FD4"/>
    <w:rsid w:val="00E866EC"/>
    <w:rsid w:val="00F07A25"/>
    <w:rsid w:val="00F15E92"/>
    <w:rsid w:val="00F76DFA"/>
    <w:rsid w:val="00F93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9641E97"/>
  <w15:chartTrackingRefBased/>
  <w15:docId w15:val="{EA5E3058-45AE-4AB8-8572-C8A2FB2AF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9E2"/>
  </w:style>
  <w:style w:type="paragraph" w:styleId="Heading1">
    <w:name w:val="heading 1"/>
    <w:basedOn w:val="Normal"/>
    <w:next w:val="Normal"/>
    <w:link w:val="Heading1Char"/>
    <w:uiPriority w:val="9"/>
    <w:qFormat/>
    <w:rsid w:val="00D759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9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59E2"/>
    <w:pPr>
      <w:outlineLvl w:val="9"/>
    </w:pPr>
  </w:style>
  <w:style w:type="paragraph" w:styleId="NoSpacing">
    <w:name w:val="No Spacing"/>
    <w:link w:val="NoSpacingChar"/>
    <w:uiPriority w:val="1"/>
    <w:qFormat/>
    <w:rsid w:val="00D759E2"/>
    <w:pPr>
      <w:spacing w:after="0" w:line="240" w:lineRule="auto"/>
    </w:pPr>
    <w:rPr>
      <w:rFonts w:eastAsiaTheme="minorEastAsia"/>
    </w:rPr>
  </w:style>
  <w:style w:type="character" w:customStyle="1" w:styleId="NoSpacingChar">
    <w:name w:val="No Spacing Char"/>
    <w:basedOn w:val="DefaultParagraphFont"/>
    <w:link w:val="NoSpacing"/>
    <w:uiPriority w:val="1"/>
    <w:rsid w:val="00D759E2"/>
    <w:rPr>
      <w:rFonts w:eastAsiaTheme="minorEastAsia"/>
    </w:rPr>
  </w:style>
  <w:style w:type="paragraph" w:styleId="Header">
    <w:name w:val="header"/>
    <w:basedOn w:val="Normal"/>
    <w:link w:val="HeaderChar"/>
    <w:uiPriority w:val="99"/>
    <w:unhideWhenUsed/>
    <w:rsid w:val="00D75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59E2"/>
  </w:style>
  <w:style w:type="paragraph" w:styleId="Footer">
    <w:name w:val="footer"/>
    <w:basedOn w:val="Normal"/>
    <w:link w:val="FooterChar"/>
    <w:uiPriority w:val="99"/>
    <w:unhideWhenUsed/>
    <w:rsid w:val="00D75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9E2"/>
  </w:style>
  <w:style w:type="paragraph" w:styleId="TOC1">
    <w:name w:val="toc 1"/>
    <w:basedOn w:val="Normal"/>
    <w:next w:val="Normal"/>
    <w:autoRedefine/>
    <w:uiPriority w:val="39"/>
    <w:unhideWhenUsed/>
    <w:rsid w:val="00D759E2"/>
    <w:pPr>
      <w:spacing w:after="100"/>
    </w:pPr>
  </w:style>
  <w:style w:type="character" w:styleId="Hyperlink">
    <w:name w:val="Hyperlink"/>
    <w:basedOn w:val="DefaultParagraphFont"/>
    <w:uiPriority w:val="99"/>
    <w:unhideWhenUsed/>
    <w:rsid w:val="00D759E2"/>
    <w:rPr>
      <w:color w:val="0563C1" w:themeColor="hyperlink"/>
      <w:u w:val="single"/>
    </w:rPr>
  </w:style>
  <w:style w:type="paragraph" w:styleId="FootnoteText">
    <w:name w:val="footnote text"/>
    <w:basedOn w:val="Normal"/>
    <w:link w:val="FootnoteTextChar"/>
    <w:uiPriority w:val="99"/>
    <w:unhideWhenUsed/>
    <w:rsid w:val="00D759E2"/>
    <w:pPr>
      <w:spacing w:after="120" w:line="240" w:lineRule="auto"/>
    </w:pPr>
    <w:rPr>
      <w:sz w:val="20"/>
      <w:szCs w:val="20"/>
    </w:rPr>
  </w:style>
  <w:style w:type="character" w:customStyle="1" w:styleId="FootnoteTextChar">
    <w:name w:val="Footnote Text Char"/>
    <w:basedOn w:val="DefaultParagraphFont"/>
    <w:link w:val="FootnoteText"/>
    <w:uiPriority w:val="99"/>
    <w:rsid w:val="00D759E2"/>
    <w:rPr>
      <w:sz w:val="20"/>
      <w:szCs w:val="20"/>
    </w:rPr>
  </w:style>
  <w:style w:type="character" w:styleId="FootnoteReference">
    <w:name w:val="footnote reference"/>
    <w:basedOn w:val="DefaultParagraphFont"/>
    <w:uiPriority w:val="99"/>
    <w:unhideWhenUsed/>
    <w:rsid w:val="00D759E2"/>
    <w:rPr>
      <w:vertAlign w:val="superscript"/>
    </w:rPr>
  </w:style>
  <w:style w:type="character" w:styleId="CommentReference">
    <w:name w:val="annotation reference"/>
    <w:basedOn w:val="DefaultParagraphFont"/>
    <w:uiPriority w:val="99"/>
    <w:semiHidden/>
    <w:unhideWhenUsed/>
    <w:rsid w:val="00D759E2"/>
    <w:rPr>
      <w:sz w:val="16"/>
      <w:szCs w:val="16"/>
    </w:rPr>
  </w:style>
  <w:style w:type="paragraph" w:styleId="CommentText">
    <w:name w:val="annotation text"/>
    <w:basedOn w:val="Normal"/>
    <w:link w:val="CommentTextChar"/>
    <w:uiPriority w:val="99"/>
    <w:unhideWhenUsed/>
    <w:rsid w:val="00D759E2"/>
    <w:pPr>
      <w:spacing w:line="240" w:lineRule="auto"/>
    </w:pPr>
    <w:rPr>
      <w:sz w:val="20"/>
      <w:szCs w:val="20"/>
    </w:rPr>
  </w:style>
  <w:style w:type="character" w:customStyle="1" w:styleId="CommentTextChar">
    <w:name w:val="Comment Text Char"/>
    <w:basedOn w:val="DefaultParagraphFont"/>
    <w:link w:val="CommentText"/>
    <w:uiPriority w:val="99"/>
    <w:rsid w:val="00D759E2"/>
    <w:rPr>
      <w:sz w:val="20"/>
      <w:szCs w:val="20"/>
    </w:rPr>
  </w:style>
  <w:style w:type="paragraph" w:styleId="BodyText">
    <w:name w:val="Body Text"/>
    <w:basedOn w:val="Normal"/>
    <w:link w:val="BodyTextChar"/>
    <w:uiPriority w:val="1"/>
    <w:qFormat/>
    <w:rsid w:val="00D759E2"/>
    <w:pPr>
      <w:widowControl w:val="0"/>
      <w:autoSpaceDE w:val="0"/>
      <w:autoSpaceDN w:val="0"/>
      <w:spacing w:after="0" w:line="240" w:lineRule="auto"/>
    </w:pPr>
    <w:rPr>
      <w:rFonts w:ascii="Calibri" w:eastAsia="Calibri" w:hAnsi="Calibri" w:cs="Calibri"/>
      <w:sz w:val="21"/>
      <w:szCs w:val="21"/>
    </w:rPr>
  </w:style>
  <w:style w:type="character" w:customStyle="1" w:styleId="BodyTextChar">
    <w:name w:val="Body Text Char"/>
    <w:basedOn w:val="DefaultParagraphFont"/>
    <w:link w:val="BodyText"/>
    <w:uiPriority w:val="1"/>
    <w:rsid w:val="00D759E2"/>
    <w:rPr>
      <w:rFonts w:ascii="Calibri" w:eastAsia="Calibri" w:hAnsi="Calibri" w:cs="Calibri"/>
      <w:sz w:val="21"/>
      <w:szCs w:val="21"/>
    </w:rPr>
  </w:style>
  <w:style w:type="character" w:styleId="FollowedHyperlink">
    <w:name w:val="FollowedHyperlink"/>
    <w:basedOn w:val="DefaultParagraphFont"/>
    <w:uiPriority w:val="99"/>
    <w:semiHidden/>
    <w:unhideWhenUsed/>
    <w:rsid w:val="00D759E2"/>
    <w:rPr>
      <w:color w:val="954F72" w:themeColor="followedHyperlink"/>
      <w:u w:val="single"/>
    </w:rPr>
  </w:style>
  <w:style w:type="paragraph" w:styleId="ListParagraph">
    <w:name w:val="List Paragraph"/>
    <w:basedOn w:val="Normal"/>
    <w:uiPriority w:val="34"/>
    <w:qFormat/>
    <w:rsid w:val="004A34C7"/>
    <w:pPr>
      <w:ind w:left="720"/>
      <w:contextualSpacing/>
    </w:pPr>
    <w:rPr>
      <w:lang w:val="en-IN"/>
    </w:rPr>
  </w:style>
  <w:style w:type="paragraph" w:customStyle="1" w:styleId="pf0">
    <w:name w:val="pf0"/>
    <w:basedOn w:val="Normal"/>
    <w:rsid w:val="004A34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4A34C7"/>
    <w:rPr>
      <w:rFonts w:ascii="Segoe UI" w:hAnsi="Segoe UI" w:cs="Segoe UI" w:hint="default"/>
      <w:sz w:val="18"/>
      <w:szCs w:val="18"/>
    </w:rPr>
  </w:style>
  <w:style w:type="character" w:customStyle="1" w:styleId="cf21">
    <w:name w:val="cf21"/>
    <w:basedOn w:val="DefaultParagraphFont"/>
    <w:rsid w:val="004A34C7"/>
    <w:rPr>
      <w:rFonts w:ascii="Segoe UI" w:hAnsi="Segoe UI" w:cs="Segoe UI" w:hint="default"/>
      <w:color w:val="22222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357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footer" Target="footer1.xml"/><Relationship Id="rId26" Type="http://schemas.openxmlformats.org/officeDocument/2006/relationships/image" Target="media/image8.jpg"/><Relationship Id="rId39" Type="http://schemas.openxmlformats.org/officeDocument/2006/relationships/image" Target="media/image17.png"/><Relationship Id="rId21" Type="http://schemas.openxmlformats.org/officeDocument/2006/relationships/image" Target="media/image7.jpeg"/><Relationship Id="rId34" Type="http://schemas.openxmlformats.org/officeDocument/2006/relationships/image" Target="media/image11.png"/><Relationship Id="rId42" Type="http://schemas.openxmlformats.org/officeDocument/2006/relationships/hyperlink" Target="http://www.naruc.org/" TargetMode="External"/><Relationship Id="rId47"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emf"/><Relationship Id="rId32" Type="http://schemas.openxmlformats.org/officeDocument/2006/relationships/image" Target="media/image10.png"/><Relationship Id="rId37" Type="http://schemas.openxmlformats.org/officeDocument/2006/relationships/image" Target="media/image14.png"/><Relationship Id="rId40" Type="http://schemas.openxmlformats.org/officeDocument/2006/relationships/image" Target="media/image18.png"/><Relationship Id="rId45" Type="http://schemas.openxmlformats.org/officeDocument/2006/relationships/image" Target="media/image21.png"/><Relationship Id="rId5" Type="http://schemas.openxmlformats.org/officeDocument/2006/relationships/webSettings" Target="webSettings.xml"/><Relationship Id="rId15" Type="http://schemas.microsoft.com/office/2016/09/relationships/commentsIds" Target="commentsIds.xml"/><Relationship Id="rId23" Type="http://schemas.openxmlformats.org/officeDocument/2006/relationships/image" Target="media/image6.jpeg"/><Relationship Id="rId28" Type="http://schemas.openxmlformats.org/officeDocument/2006/relationships/image" Target="media/image9.jpg"/><Relationship Id="rId36"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eader" Target="header2.xml"/><Relationship Id="rId31" Type="http://schemas.openxmlformats.org/officeDocument/2006/relationships/hyperlink" Target="https://www.naruc.org/about-naruc/regulatory-commissions/" TargetMode="External"/><Relationship Id="rId44"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commentsExtended" Target="commentsExtended.xml"/><Relationship Id="rId22" Type="http://schemas.openxmlformats.org/officeDocument/2006/relationships/image" Target="media/image5.jpg"/><Relationship Id="rId27" Type="http://schemas.openxmlformats.org/officeDocument/2006/relationships/image" Target="media/image12.jpeg"/><Relationship Id="rId30" Type="http://schemas.openxmlformats.org/officeDocument/2006/relationships/hyperlink" Target="https://www.naruc.org/about-naruc/regulatory-commissions/" TargetMode="External"/><Relationship Id="rId35" Type="http://schemas.openxmlformats.org/officeDocument/2006/relationships/image" Target="media/image12.png"/><Relationship Id="rId43" Type="http://schemas.openxmlformats.org/officeDocument/2006/relationships/hyperlink" Target="http://www.naruc.org/"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eader" Target="header1.xml"/><Relationship Id="rId25" Type="http://schemas.openxmlformats.org/officeDocument/2006/relationships/package" Target="embeddings/Microsoft_Word_Document.docx"/><Relationship Id="rId33" Type="http://schemas.openxmlformats.org/officeDocument/2006/relationships/image" Target="media/image16.png"/><Relationship Id="rId38" Type="http://schemas.openxmlformats.org/officeDocument/2006/relationships/image" Target="media/image15.png"/><Relationship Id="rId46" Type="http://schemas.openxmlformats.org/officeDocument/2006/relationships/fontTable" Target="fontTable.xml"/><Relationship Id="rId20" Type="http://schemas.openxmlformats.org/officeDocument/2006/relationships/image" Target="media/image4.jpeg"/><Relationship Id="rId4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6AB55-4DC5-400F-A88A-B39EEF6D7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1267</Words>
  <Characters>7225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Workforce Development Toolbox: Recruitment Templates and Social Media Engagement Materials</vt:lpstr>
    </vt:vector>
  </TitlesOfParts>
  <Company/>
  <LinksUpToDate>false</LinksUpToDate>
  <CharactersWithSpaces>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Toolbox: Recruitment Templates and Social Media Engagement Materials</dc:title>
  <dc:subject/>
  <dc:creator>Hyleah O’Quinn</dc:creator>
  <cp:keywords/>
  <dc:description/>
  <cp:lastModifiedBy>Hyleah O’Quinn</cp:lastModifiedBy>
  <cp:revision>3</cp:revision>
  <dcterms:created xsi:type="dcterms:W3CDTF">2022-09-30T14:24:00Z</dcterms:created>
  <dcterms:modified xsi:type="dcterms:W3CDTF">2022-10-28T16:28:00Z</dcterms:modified>
</cp:coreProperties>
</file>